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436E9" w14:textId="77777777" w:rsidR="00E0366B" w:rsidRPr="001972DC" w:rsidRDefault="00E0366B" w:rsidP="002F21F0">
      <w:pPr>
        <w:pStyle w:val="PlainText"/>
        <w:jc w:val="center"/>
        <w:rPr>
          <w:rFonts w:ascii="Arial" w:hAnsi="Arial" w:cs="Arial"/>
          <w:b/>
          <w:sz w:val="28"/>
          <w:szCs w:val="24"/>
        </w:rPr>
      </w:pPr>
      <w:r w:rsidRPr="001972DC">
        <w:rPr>
          <w:rFonts w:ascii="Arial" w:hAnsi="Arial" w:cs="Arial"/>
          <w:noProof/>
        </w:rPr>
        <w:drawing>
          <wp:anchor distT="0" distB="0" distL="114300" distR="114300" simplePos="0" relativeHeight="251658240" behindDoc="1" locked="0" layoutInCell="1" allowOverlap="1" wp14:anchorId="30D5AC03" wp14:editId="1034B65A">
            <wp:simplePos x="0" y="0"/>
            <wp:positionH relativeFrom="column">
              <wp:posOffset>4124325</wp:posOffset>
            </wp:positionH>
            <wp:positionV relativeFrom="paragraph">
              <wp:posOffset>-302260</wp:posOffset>
            </wp:positionV>
            <wp:extent cx="1981200" cy="9620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0" cy="962025"/>
                    </a:xfrm>
                    <a:prstGeom prst="rect">
                      <a:avLst/>
                    </a:prstGeom>
                    <a:noFill/>
                  </pic:spPr>
                </pic:pic>
              </a:graphicData>
            </a:graphic>
            <wp14:sizeRelH relativeFrom="page">
              <wp14:pctWidth>0</wp14:pctWidth>
            </wp14:sizeRelH>
            <wp14:sizeRelV relativeFrom="page">
              <wp14:pctHeight>0</wp14:pctHeight>
            </wp14:sizeRelV>
          </wp:anchor>
        </w:drawing>
      </w:r>
    </w:p>
    <w:p w14:paraId="6C4B6DF2" w14:textId="77777777" w:rsidR="00E0366B" w:rsidRPr="001972DC" w:rsidRDefault="00E0366B" w:rsidP="002F21F0">
      <w:pPr>
        <w:pStyle w:val="PlainText"/>
        <w:jc w:val="center"/>
        <w:rPr>
          <w:rFonts w:ascii="Arial" w:hAnsi="Arial" w:cs="Arial"/>
          <w:b/>
          <w:sz w:val="28"/>
          <w:szCs w:val="24"/>
        </w:rPr>
      </w:pPr>
    </w:p>
    <w:p w14:paraId="24C5CCEF" w14:textId="44FC658E" w:rsidR="00E0366B" w:rsidRPr="001972DC" w:rsidRDefault="00E0366B" w:rsidP="002F21F0">
      <w:pPr>
        <w:pStyle w:val="PlainText"/>
        <w:jc w:val="center"/>
        <w:rPr>
          <w:rFonts w:ascii="Arial" w:hAnsi="Arial" w:cs="Arial"/>
          <w:b/>
          <w:sz w:val="22"/>
          <w:szCs w:val="24"/>
        </w:rPr>
      </w:pPr>
    </w:p>
    <w:p w14:paraId="21D0D653" w14:textId="77777777" w:rsidR="0079568B" w:rsidRPr="001972DC" w:rsidRDefault="0079568B" w:rsidP="002F21F0">
      <w:pPr>
        <w:pStyle w:val="PlainText"/>
        <w:jc w:val="center"/>
        <w:rPr>
          <w:rFonts w:ascii="Arial" w:hAnsi="Arial" w:cs="Arial"/>
          <w:b/>
          <w:sz w:val="22"/>
          <w:szCs w:val="24"/>
        </w:rPr>
      </w:pPr>
    </w:p>
    <w:p w14:paraId="5353B594" w14:textId="2605C083" w:rsidR="002E10C1" w:rsidRPr="001972DC" w:rsidRDefault="00E0366B" w:rsidP="002F21F0">
      <w:pPr>
        <w:pStyle w:val="PlainText"/>
        <w:jc w:val="center"/>
        <w:rPr>
          <w:rFonts w:ascii="Arial" w:hAnsi="Arial" w:cs="Arial"/>
          <w:b/>
          <w:sz w:val="22"/>
          <w:szCs w:val="24"/>
        </w:rPr>
      </w:pPr>
      <w:r w:rsidRPr="001972DC">
        <w:rPr>
          <w:rFonts w:ascii="Arial" w:hAnsi="Arial" w:cs="Arial"/>
          <w:b/>
          <w:sz w:val="28"/>
          <w:szCs w:val="24"/>
        </w:rPr>
        <w:t>ANTI-FRAUD POLICY</w:t>
      </w:r>
      <w:r w:rsidR="001658C8" w:rsidRPr="001972DC">
        <w:rPr>
          <w:rFonts w:ascii="Arial" w:hAnsi="Arial" w:cs="Arial"/>
          <w:b/>
          <w:sz w:val="28"/>
          <w:szCs w:val="24"/>
        </w:rPr>
        <w:t xml:space="preserve"> &amp; PROCEDURE</w:t>
      </w:r>
      <w:r w:rsidRPr="001972DC">
        <w:rPr>
          <w:rFonts w:ascii="Arial" w:hAnsi="Arial" w:cs="Arial"/>
          <w:noProof/>
        </w:rPr>
        <w:t xml:space="preserve"> </w:t>
      </w:r>
    </w:p>
    <w:p w14:paraId="4D69D6EA" w14:textId="77777777" w:rsidR="00E0366B" w:rsidRPr="001972DC" w:rsidRDefault="00E0366B" w:rsidP="002F21F0">
      <w:pPr>
        <w:pStyle w:val="PlainText"/>
        <w:jc w:val="center"/>
        <w:rPr>
          <w:rFonts w:ascii="Arial" w:hAnsi="Arial" w:cs="Arial"/>
          <w:b/>
          <w:sz w:val="22"/>
          <w:szCs w:val="24"/>
        </w:rPr>
      </w:pPr>
    </w:p>
    <w:p w14:paraId="7066BB47" w14:textId="77777777" w:rsidR="00E0366B" w:rsidRPr="001972DC" w:rsidRDefault="00E0366B" w:rsidP="002F21F0">
      <w:pPr>
        <w:pStyle w:val="PlainText"/>
        <w:jc w:val="center"/>
        <w:rPr>
          <w:rFonts w:ascii="Arial" w:hAnsi="Arial" w:cs="Arial"/>
          <w:b/>
          <w:sz w:val="22"/>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555"/>
        <w:gridCol w:w="2139"/>
        <w:gridCol w:w="2536"/>
      </w:tblGrid>
      <w:tr w:rsidR="009A107F" w:rsidRPr="00A15BE5" w14:paraId="3F27ECE2" w14:textId="77777777" w:rsidTr="00E0366B">
        <w:tc>
          <w:tcPr>
            <w:tcW w:w="2268" w:type="dxa"/>
          </w:tcPr>
          <w:p w14:paraId="302B7EB1" w14:textId="77777777" w:rsidR="009A107F" w:rsidRPr="00A15BE5" w:rsidRDefault="009A107F" w:rsidP="00E72BE3">
            <w:pPr>
              <w:jc w:val="both"/>
              <w:rPr>
                <w:rFonts w:ascii="Arial" w:hAnsi="Arial" w:cs="Arial"/>
                <w:b/>
                <w:sz w:val="16"/>
                <w:szCs w:val="22"/>
              </w:rPr>
            </w:pPr>
            <w:r w:rsidRPr="00A15BE5">
              <w:rPr>
                <w:rFonts w:ascii="Arial" w:hAnsi="Arial" w:cs="Arial"/>
                <w:b/>
                <w:sz w:val="16"/>
                <w:szCs w:val="22"/>
              </w:rPr>
              <w:t>Date Reviewed</w:t>
            </w:r>
          </w:p>
        </w:tc>
        <w:tc>
          <w:tcPr>
            <w:tcW w:w="2555" w:type="dxa"/>
          </w:tcPr>
          <w:p w14:paraId="0FA8155C" w14:textId="7FEFEB27" w:rsidR="009A107F" w:rsidRPr="00A15BE5" w:rsidRDefault="00A15BE5" w:rsidP="00E72BE3">
            <w:pPr>
              <w:jc w:val="both"/>
              <w:rPr>
                <w:rFonts w:ascii="Arial" w:hAnsi="Arial" w:cs="Arial"/>
                <w:b/>
                <w:color w:val="660066"/>
                <w:sz w:val="16"/>
                <w:szCs w:val="22"/>
              </w:rPr>
            </w:pPr>
            <w:r w:rsidRPr="00A15BE5">
              <w:rPr>
                <w:rFonts w:ascii="Arial" w:hAnsi="Arial" w:cs="Arial"/>
                <w:b/>
                <w:color w:val="660066"/>
                <w:sz w:val="16"/>
                <w:szCs w:val="22"/>
              </w:rPr>
              <w:t>April 2026</w:t>
            </w:r>
          </w:p>
        </w:tc>
        <w:tc>
          <w:tcPr>
            <w:tcW w:w="2139" w:type="dxa"/>
          </w:tcPr>
          <w:p w14:paraId="3E4821B8" w14:textId="77777777" w:rsidR="009A107F" w:rsidRPr="00A15BE5" w:rsidRDefault="009A107F" w:rsidP="00E72BE3">
            <w:pPr>
              <w:jc w:val="both"/>
              <w:rPr>
                <w:rFonts w:ascii="Arial" w:hAnsi="Arial" w:cs="Arial"/>
                <w:b/>
                <w:sz w:val="16"/>
                <w:szCs w:val="22"/>
              </w:rPr>
            </w:pPr>
            <w:r w:rsidRPr="00A15BE5">
              <w:rPr>
                <w:rFonts w:ascii="Arial" w:hAnsi="Arial" w:cs="Arial"/>
                <w:b/>
                <w:sz w:val="16"/>
                <w:szCs w:val="22"/>
              </w:rPr>
              <w:t>Next Review Date</w:t>
            </w:r>
          </w:p>
        </w:tc>
        <w:tc>
          <w:tcPr>
            <w:tcW w:w="2536" w:type="dxa"/>
          </w:tcPr>
          <w:p w14:paraId="70426BA1" w14:textId="26D65E31" w:rsidR="009A107F" w:rsidRPr="00A15BE5" w:rsidRDefault="004A4D0B" w:rsidP="00E72BE3">
            <w:pPr>
              <w:jc w:val="both"/>
              <w:rPr>
                <w:rFonts w:ascii="Arial" w:hAnsi="Arial" w:cs="Arial"/>
                <w:b/>
                <w:color w:val="660066"/>
                <w:sz w:val="16"/>
                <w:szCs w:val="22"/>
              </w:rPr>
            </w:pPr>
            <w:r w:rsidRPr="00A15BE5">
              <w:rPr>
                <w:rFonts w:ascii="Arial" w:hAnsi="Arial" w:cs="Arial"/>
                <w:b/>
                <w:color w:val="660066"/>
                <w:sz w:val="16"/>
                <w:szCs w:val="22"/>
              </w:rPr>
              <w:t>Apr</w:t>
            </w:r>
            <w:r w:rsidR="00817C4E" w:rsidRPr="00A15BE5">
              <w:rPr>
                <w:rFonts w:ascii="Arial" w:hAnsi="Arial" w:cs="Arial"/>
                <w:b/>
                <w:color w:val="660066"/>
                <w:sz w:val="16"/>
                <w:szCs w:val="22"/>
              </w:rPr>
              <w:t>il</w:t>
            </w:r>
            <w:r w:rsidRPr="00A15BE5">
              <w:rPr>
                <w:rFonts w:ascii="Arial" w:hAnsi="Arial" w:cs="Arial"/>
                <w:b/>
                <w:color w:val="660066"/>
                <w:sz w:val="16"/>
                <w:szCs w:val="22"/>
              </w:rPr>
              <w:t xml:space="preserve"> 202</w:t>
            </w:r>
            <w:r w:rsidR="00A15BE5" w:rsidRPr="00A15BE5">
              <w:rPr>
                <w:rFonts w:ascii="Arial" w:hAnsi="Arial" w:cs="Arial"/>
                <w:b/>
                <w:color w:val="660066"/>
                <w:sz w:val="16"/>
                <w:szCs w:val="22"/>
              </w:rPr>
              <w:t>9</w:t>
            </w:r>
          </w:p>
        </w:tc>
      </w:tr>
      <w:tr w:rsidR="009A107F" w:rsidRPr="00A15BE5" w14:paraId="50C0E222" w14:textId="77777777" w:rsidTr="00E0366B">
        <w:tc>
          <w:tcPr>
            <w:tcW w:w="2268" w:type="dxa"/>
          </w:tcPr>
          <w:p w14:paraId="79B77B6E" w14:textId="28F64AAF" w:rsidR="009A107F" w:rsidRPr="00A15BE5" w:rsidRDefault="0080339D" w:rsidP="00E72BE3">
            <w:pPr>
              <w:jc w:val="both"/>
              <w:rPr>
                <w:rFonts w:ascii="Arial" w:hAnsi="Arial" w:cs="Arial"/>
                <w:b/>
                <w:sz w:val="16"/>
                <w:szCs w:val="22"/>
              </w:rPr>
            </w:pPr>
            <w:r w:rsidRPr="00A15BE5">
              <w:rPr>
                <w:rFonts w:ascii="Arial" w:hAnsi="Arial" w:cs="Arial"/>
                <w:b/>
                <w:sz w:val="16"/>
                <w:szCs w:val="22"/>
              </w:rPr>
              <w:t>Consultation</w:t>
            </w:r>
          </w:p>
        </w:tc>
        <w:tc>
          <w:tcPr>
            <w:tcW w:w="2555" w:type="dxa"/>
          </w:tcPr>
          <w:p w14:paraId="0F07294B" w14:textId="73058DDF" w:rsidR="009A107F" w:rsidRPr="00A15BE5" w:rsidRDefault="009240D5" w:rsidP="00E72BE3">
            <w:pPr>
              <w:jc w:val="both"/>
              <w:rPr>
                <w:rFonts w:ascii="Arial" w:hAnsi="Arial" w:cs="Arial"/>
                <w:b/>
                <w:color w:val="660066"/>
                <w:sz w:val="16"/>
                <w:szCs w:val="22"/>
              </w:rPr>
            </w:pPr>
            <w:r w:rsidRPr="00A15BE5">
              <w:rPr>
                <w:rFonts w:ascii="Arial" w:hAnsi="Arial" w:cs="Arial"/>
                <w:b/>
                <w:color w:val="660066"/>
                <w:sz w:val="16"/>
                <w:szCs w:val="22"/>
              </w:rPr>
              <w:t>N/A</w:t>
            </w:r>
          </w:p>
        </w:tc>
        <w:tc>
          <w:tcPr>
            <w:tcW w:w="2139" w:type="dxa"/>
          </w:tcPr>
          <w:p w14:paraId="20C7DF51" w14:textId="2164F08C" w:rsidR="009A107F" w:rsidRPr="00A15BE5" w:rsidRDefault="0080339D" w:rsidP="00E72BE3">
            <w:pPr>
              <w:jc w:val="both"/>
              <w:rPr>
                <w:rFonts w:ascii="Arial" w:hAnsi="Arial" w:cs="Arial"/>
                <w:b/>
                <w:sz w:val="16"/>
                <w:szCs w:val="22"/>
              </w:rPr>
            </w:pPr>
            <w:r w:rsidRPr="00A15BE5">
              <w:rPr>
                <w:rFonts w:ascii="Arial" w:hAnsi="Arial" w:cs="Arial"/>
                <w:b/>
                <w:sz w:val="16"/>
                <w:szCs w:val="22"/>
              </w:rPr>
              <w:t>Reviewed By</w:t>
            </w:r>
          </w:p>
        </w:tc>
        <w:tc>
          <w:tcPr>
            <w:tcW w:w="2536" w:type="dxa"/>
          </w:tcPr>
          <w:p w14:paraId="2ECEDB54" w14:textId="56C6B28D" w:rsidR="009A107F" w:rsidRPr="00A15BE5" w:rsidRDefault="0080339D" w:rsidP="00E72BE3">
            <w:pPr>
              <w:jc w:val="both"/>
              <w:rPr>
                <w:rFonts w:ascii="Arial" w:hAnsi="Arial" w:cs="Arial"/>
                <w:b/>
                <w:color w:val="660066"/>
                <w:sz w:val="16"/>
                <w:szCs w:val="22"/>
              </w:rPr>
            </w:pPr>
            <w:r w:rsidRPr="00A15BE5">
              <w:rPr>
                <w:rFonts w:ascii="Arial" w:hAnsi="Arial" w:cs="Arial"/>
                <w:b/>
                <w:color w:val="660066"/>
                <w:sz w:val="16"/>
                <w:szCs w:val="22"/>
              </w:rPr>
              <w:t>S Woods</w:t>
            </w:r>
          </w:p>
        </w:tc>
      </w:tr>
      <w:tr w:rsidR="009A107F" w:rsidRPr="00A15BE5" w14:paraId="3A9F42BD" w14:textId="77777777" w:rsidTr="00E0366B">
        <w:tc>
          <w:tcPr>
            <w:tcW w:w="2268" w:type="dxa"/>
          </w:tcPr>
          <w:p w14:paraId="12B00A2C" w14:textId="32122335" w:rsidR="009A107F" w:rsidRPr="00A15BE5" w:rsidRDefault="0080339D" w:rsidP="00E72BE3">
            <w:pPr>
              <w:jc w:val="both"/>
              <w:rPr>
                <w:rFonts w:ascii="Arial" w:hAnsi="Arial" w:cs="Arial"/>
                <w:b/>
                <w:sz w:val="16"/>
                <w:szCs w:val="22"/>
              </w:rPr>
            </w:pPr>
            <w:r w:rsidRPr="00A15BE5">
              <w:rPr>
                <w:rFonts w:ascii="Arial" w:hAnsi="Arial" w:cs="Arial"/>
                <w:b/>
                <w:sz w:val="16"/>
                <w:szCs w:val="22"/>
              </w:rPr>
              <w:t>EIA</w:t>
            </w:r>
          </w:p>
        </w:tc>
        <w:tc>
          <w:tcPr>
            <w:tcW w:w="2555" w:type="dxa"/>
          </w:tcPr>
          <w:p w14:paraId="0682E8F8" w14:textId="20E48A67" w:rsidR="009A107F" w:rsidRPr="00A15BE5" w:rsidRDefault="004F562C" w:rsidP="00E72BE3">
            <w:pPr>
              <w:jc w:val="both"/>
              <w:rPr>
                <w:rFonts w:ascii="Arial" w:hAnsi="Arial" w:cs="Arial"/>
                <w:b/>
                <w:color w:val="660066"/>
                <w:sz w:val="16"/>
                <w:szCs w:val="22"/>
              </w:rPr>
            </w:pPr>
            <w:r w:rsidRPr="00A15BE5">
              <w:rPr>
                <w:rFonts w:ascii="Arial" w:hAnsi="Arial" w:cs="Arial"/>
                <w:b/>
                <w:color w:val="660066"/>
                <w:sz w:val="16"/>
                <w:szCs w:val="22"/>
              </w:rPr>
              <w:t>Complete</w:t>
            </w:r>
          </w:p>
        </w:tc>
        <w:tc>
          <w:tcPr>
            <w:tcW w:w="2139" w:type="dxa"/>
          </w:tcPr>
          <w:p w14:paraId="6730214C" w14:textId="77777777" w:rsidR="009A107F" w:rsidRPr="00A15BE5" w:rsidRDefault="009A107F" w:rsidP="00E72BE3">
            <w:pPr>
              <w:jc w:val="both"/>
              <w:rPr>
                <w:rFonts w:ascii="Arial" w:hAnsi="Arial" w:cs="Arial"/>
                <w:b/>
                <w:sz w:val="16"/>
                <w:szCs w:val="22"/>
              </w:rPr>
            </w:pPr>
            <w:r w:rsidRPr="00A15BE5">
              <w:rPr>
                <w:rFonts w:ascii="Arial" w:hAnsi="Arial" w:cs="Arial"/>
                <w:b/>
                <w:sz w:val="16"/>
                <w:szCs w:val="22"/>
              </w:rPr>
              <w:t>Responsible Officer</w:t>
            </w:r>
          </w:p>
        </w:tc>
        <w:tc>
          <w:tcPr>
            <w:tcW w:w="2536" w:type="dxa"/>
          </w:tcPr>
          <w:p w14:paraId="3C7A4B15" w14:textId="6FF485E4" w:rsidR="009A107F" w:rsidRPr="00A15BE5" w:rsidRDefault="009A107F" w:rsidP="00E72BE3">
            <w:pPr>
              <w:jc w:val="both"/>
              <w:rPr>
                <w:rFonts w:ascii="Arial" w:hAnsi="Arial" w:cs="Arial"/>
                <w:b/>
                <w:color w:val="660066"/>
                <w:sz w:val="16"/>
                <w:szCs w:val="22"/>
              </w:rPr>
            </w:pPr>
            <w:r w:rsidRPr="00A15BE5">
              <w:rPr>
                <w:rFonts w:ascii="Arial" w:hAnsi="Arial" w:cs="Arial"/>
                <w:b/>
                <w:color w:val="660066"/>
                <w:sz w:val="16"/>
                <w:szCs w:val="22"/>
              </w:rPr>
              <w:t xml:space="preserve">Director of </w:t>
            </w:r>
            <w:r w:rsidR="00A15BE5">
              <w:rPr>
                <w:rFonts w:ascii="Arial" w:hAnsi="Arial" w:cs="Arial"/>
                <w:b/>
                <w:color w:val="660066"/>
                <w:sz w:val="16"/>
                <w:szCs w:val="22"/>
              </w:rPr>
              <w:t>Resources</w:t>
            </w:r>
          </w:p>
        </w:tc>
      </w:tr>
      <w:tr w:rsidR="00462940" w:rsidRPr="00A15BE5" w14:paraId="1DC5BE3E" w14:textId="77777777" w:rsidTr="00E0366B">
        <w:tc>
          <w:tcPr>
            <w:tcW w:w="2268" w:type="dxa"/>
          </w:tcPr>
          <w:p w14:paraId="5C45BABE" w14:textId="658F1D86" w:rsidR="00462940" w:rsidRPr="00A15BE5" w:rsidRDefault="0080339D" w:rsidP="00E72BE3">
            <w:pPr>
              <w:jc w:val="both"/>
              <w:rPr>
                <w:rFonts w:ascii="Arial" w:hAnsi="Arial" w:cs="Arial"/>
                <w:b/>
                <w:sz w:val="16"/>
                <w:szCs w:val="22"/>
              </w:rPr>
            </w:pPr>
            <w:r w:rsidRPr="00A15BE5">
              <w:rPr>
                <w:rFonts w:ascii="Arial" w:hAnsi="Arial" w:cs="Arial"/>
                <w:b/>
                <w:sz w:val="16"/>
                <w:szCs w:val="22"/>
              </w:rPr>
              <w:t>DPIA</w:t>
            </w:r>
          </w:p>
        </w:tc>
        <w:tc>
          <w:tcPr>
            <w:tcW w:w="2555" w:type="dxa"/>
          </w:tcPr>
          <w:p w14:paraId="7A19EBAD" w14:textId="11F20411" w:rsidR="00462940" w:rsidRPr="00A15BE5" w:rsidRDefault="004F562C" w:rsidP="00E72BE3">
            <w:pPr>
              <w:jc w:val="both"/>
              <w:rPr>
                <w:rFonts w:ascii="Arial" w:hAnsi="Arial" w:cs="Arial"/>
                <w:b/>
                <w:color w:val="660066"/>
                <w:sz w:val="16"/>
                <w:szCs w:val="22"/>
              </w:rPr>
            </w:pPr>
            <w:r w:rsidRPr="00A15BE5">
              <w:rPr>
                <w:rFonts w:ascii="Arial" w:hAnsi="Arial" w:cs="Arial"/>
                <w:b/>
                <w:color w:val="660066"/>
                <w:sz w:val="16"/>
                <w:szCs w:val="22"/>
              </w:rPr>
              <w:t>Complete</w:t>
            </w:r>
          </w:p>
        </w:tc>
        <w:tc>
          <w:tcPr>
            <w:tcW w:w="2139" w:type="dxa"/>
          </w:tcPr>
          <w:p w14:paraId="4F735830" w14:textId="4E1E1BD5" w:rsidR="00462940" w:rsidRPr="00A15BE5" w:rsidRDefault="0080339D" w:rsidP="00E72BE3">
            <w:pPr>
              <w:jc w:val="both"/>
              <w:rPr>
                <w:rFonts w:ascii="Arial" w:hAnsi="Arial" w:cs="Arial"/>
                <w:b/>
                <w:sz w:val="16"/>
                <w:szCs w:val="22"/>
              </w:rPr>
            </w:pPr>
            <w:r w:rsidRPr="00A15BE5">
              <w:rPr>
                <w:rFonts w:ascii="Arial" w:hAnsi="Arial" w:cs="Arial"/>
                <w:b/>
                <w:sz w:val="16"/>
                <w:szCs w:val="22"/>
              </w:rPr>
              <w:t>Approval By</w:t>
            </w:r>
          </w:p>
        </w:tc>
        <w:tc>
          <w:tcPr>
            <w:tcW w:w="2536" w:type="dxa"/>
          </w:tcPr>
          <w:p w14:paraId="170B0B85" w14:textId="06F975FD" w:rsidR="00462940" w:rsidRPr="00A15BE5" w:rsidRDefault="00094705" w:rsidP="00E72BE3">
            <w:pPr>
              <w:jc w:val="both"/>
              <w:rPr>
                <w:rFonts w:ascii="Arial" w:hAnsi="Arial" w:cs="Arial"/>
                <w:b/>
                <w:color w:val="660066"/>
                <w:sz w:val="16"/>
                <w:szCs w:val="22"/>
              </w:rPr>
            </w:pPr>
            <w:r w:rsidRPr="00A15BE5">
              <w:rPr>
                <w:rFonts w:ascii="Arial" w:hAnsi="Arial" w:cs="Arial"/>
                <w:b/>
                <w:color w:val="660066"/>
                <w:sz w:val="16"/>
                <w:szCs w:val="22"/>
              </w:rPr>
              <w:t>Group Audit Committee</w:t>
            </w:r>
          </w:p>
        </w:tc>
      </w:tr>
    </w:tbl>
    <w:p w14:paraId="0AD02BE6" w14:textId="77777777" w:rsidR="002E10C1" w:rsidRPr="001972DC" w:rsidRDefault="002E10C1" w:rsidP="009D576F">
      <w:pPr>
        <w:pStyle w:val="PlainText"/>
        <w:jc w:val="both"/>
        <w:rPr>
          <w:rFonts w:ascii="Arial" w:hAnsi="Arial" w:cs="Arial"/>
          <w:b/>
          <w:sz w:val="22"/>
          <w:szCs w:val="24"/>
        </w:rPr>
      </w:pPr>
    </w:p>
    <w:p w14:paraId="6F30C4DC" w14:textId="77777777" w:rsidR="004A4D0B" w:rsidRPr="001972DC" w:rsidRDefault="004A4D0B" w:rsidP="009D576F">
      <w:pPr>
        <w:pStyle w:val="PlainText"/>
        <w:jc w:val="both"/>
        <w:rPr>
          <w:rFonts w:ascii="Arial" w:hAnsi="Arial" w:cs="Arial"/>
          <w:b/>
          <w:sz w:val="22"/>
          <w:szCs w:val="24"/>
        </w:rPr>
      </w:pPr>
    </w:p>
    <w:p w14:paraId="3CFD0F81" w14:textId="77777777" w:rsidR="004816B1" w:rsidRPr="001972DC" w:rsidRDefault="004816B1" w:rsidP="001A25E0">
      <w:pPr>
        <w:pStyle w:val="ListParagraph"/>
        <w:widowControl/>
        <w:numPr>
          <w:ilvl w:val="0"/>
          <w:numId w:val="47"/>
        </w:numPr>
        <w:overflowPunct/>
        <w:autoSpaceDE/>
        <w:adjustRightInd/>
        <w:spacing w:line="276" w:lineRule="auto"/>
        <w:ind w:left="360"/>
        <w:jc w:val="both"/>
        <w:rPr>
          <w:rFonts w:ascii="Arial" w:hAnsi="Arial" w:cs="Arial"/>
          <w:b/>
          <w:bCs/>
          <w:kern w:val="0"/>
          <w:sz w:val="22"/>
          <w:szCs w:val="22"/>
        </w:rPr>
      </w:pPr>
      <w:r w:rsidRPr="001972DC">
        <w:rPr>
          <w:rFonts w:ascii="Arial" w:hAnsi="Arial" w:cs="Arial"/>
          <w:b/>
          <w:bCs/>
          <w:kern w:val="0"/>
          <w:sz w:val="22"/>
          <w:szCs w:val="22"/>
        </w:rPr>
        <w:t>Introduction</w:t>
      </w:r>
    </w:p>
    <w:p w14:paraId="53488AC6" w14:textId="77777777" w:rsidR="004816B1" w:rsidRPr="001972DC" w:rsidRDefault="004816B1" w:rsidP="00E0366B">
      <w:pPr>
        <w:widowControl/>
        <w:overflowPunct/>
        <w:autoSpaceDE/>
        <w:adjustRightInd/>
        <w:jc w:val="both"/>
        <w:rPr>
          <w:rFonts w:ascii="Arial" w:hAnsi="Arial" w:cs="Arial"/>
          <w:bCs/>
          <w:kern w:val="0"/>
          <w:sz w:val="22"/>
          <w:szCs w:val="22"/>
        </w:rPr>
      </w:pPr>
      <w:r w:rsidRPr="001972DC">
        <w:rPr>
          <w:rFonts w:ascii="Arial" w:hAnsi="Arial" w:cs="Arial"/>
          <w:bCs/>
          <w:kern w:val="0"/>
          <w:sz w:val="22"/>
          <w:szCs w:val="22"/>
        </w:rPr>
        <w:t xml:space="preserve">The Board of Management is responsible for establishing adequate systems of internal control and for ensuring that they are regularly reviewed for effectiveness and compliance. </w:t>
      </w:r>
    </w:p>
    <w:p w14:paraId="2100AFA3" w14:textId="77777777" w:rsidR="004816B1" w:rsidRPr="001972DC" w:rsidRDefault="004816B1" w:rsidP="00E0366B">
      <w:pPr>
        <w:widowControl/>
        <w:overflowPunct/>
        <w:autoSpaceDE/>
        <w:adjustRightInd/>
        <w:jc w:val="both"/>
        <w:rPr>
          <w:rFonts w:ascii="Arial" w:hAnsi="Arial" w:cs="Arial"/>
          <w:bCs/>
          <w:kern w:val="0"/>
          <w:sz w:val="22"/>
          <w:szCs w:val="22"/>
        </w:rPr>
      </w:pPr>
    </w:p>
    <w:p w14:paraId="325ED4A9" w14:textId="61B6FDDD" w:rsidR="004816B1" w:rsidRPr="001972DC" w:rsidRDefault="004816B1" w:rsidP="00E0366B">
      <w:pPr>
        <w:widowControl/>
        <w:overflowPunct/>
        <w:autoSpaceDE/>
        <w:adjustRightInd/>
        <w:jc w:val="both"/>
        <w:rPr>
          <w:rFonts w:ascii="Arial" w:hAnsi="Arial" w:cs="Arial"/>
          <w:bCs/>
          <w:kern w:val="0"/>
          <w:sz w:val="22"/>
          <w:szCs w:val="22"/>
        </w:rPr>
      </w:pPr>
      <w:r w:rsidRPr="001972DC">
        <w:rPr>
          <w:rFonts w:ascii="Arial" w:hAnsi="Arial" w:cs="Arial"/>
          <w:bCs/>
          <w:kern w:val="0"/>
          <w:sz w:val="22"/>
          <w:szCs w:val="22"/>
        </w:rPr>
        <w:t>However, there can never be any “absolute” guarantees that the internal checks, systems and procedures established will always prevent fraud</w:t>
      </w:r>
      <w:r w:rsidR="001D2C02" w:rsidRPr="001972DC">
        <w:rPr>
          <w:rFonts w:ascii="Arial" w:hAnsi="Arial" w:cs="Arial"/>
          <w:bCs/>
          <w:kern w:val="0"/>
          <w:sz w:val="22"/>
          <w:szCs w:val="22"/>
        </w:rPr>
        <w:t xml:space="preserve"> or</w:t>
      </w:r>
      <w:r w:rsidRPr="001972DC">
        <w:rPr>
          <w:rFonts w:ascii="Arial" w:hAnsi="Arial" w:cs="Arial"/>
          <w:bCs/>
          <w:kern w:val="0"/>
          <w:sz w:val="22"/>
          <w:szCs w:val="22"/>
        </w:rPr>
        <w:t xml:space="preserve"> corruption occurring. </w:t>
      </w:r>
    </w:p>
    <w:p w14:paraId="7B112611" w14:textId="77777777" w:rsidR="004816B1" w:rsidRPr="001972DC" w:rsidRDefault="004816B1" w:rsidP="00E0366B">
      <w:pPr>
        <w:widowControl/>
        <w:overflowPunct/>
        <w:autoSpaceDE/>
        <w:adjustRightInd/>
        <w:jc w:val="both"/>
        <w:rPr>
          <w:rFonts w:ascii="Arial" w:hAnsi="Arial" w:cs="Arial"/>
          <w:bCs/>
          <w:kern w:val="0"/>
          <w:sz w:val="22"/>
          <w:szCs w:val="22"/>
        </w:rPr>
      </w:pPr>
      <w:r w:rsidRPr="001972DC">
        <w:rPr>
          <w:rFonts w:ascii="Arial" w:hAnsi="Arial" w:cs="Arial"/>
          <w:bCs/>
          <w:kern w:val="0"/>
          <w:sz w:val="22"/>
          <w:szCs w:val="22"/>
        </w:rPr>
        <w:t xml:space="preserve"> </w:t>
      </w:r>
    </w:p>
    <w:p w14:paraId="5BEE4FBD" w14:textId="77777777" w:rsidR="004816B1" w:rsidRPr="001972DC" w:rsidRDefault="004816B1" w:rsidP="00E0366B">
      <w:pPr>
        <w:widowControl/>
        <w:overflowPunct/>
        <w:autoSpaceDE/>
        <w:adjustRightInd/>
        <w:jc w:val="both"/>
        <w:rPr>
          <w:rFonts w:ascii="Arial" w:hAnsi="Arial" w:cs="Arial"/>
          <w:bCs/>
          <w:kern w:val="0"/>
          <w:sz w:val="22"/>
          <w:szCs w:val="22"/>
        </w:rPr>
      </w:pPr>
      <w:r w:rsidRPr="001972DC">
        <w:rPr>
          <w:rFonts w:ascii="Arial" w:hAnsi="Arial" w:cs="Arial"/>
          <w:bCs/>
          <w:kern w:val="0"/>
          <w:sz w:val="22"/>
          <w:szCs w:val="22"/>
        </w:rPr>
        <w:t>This document sets out the Group’s policy and procedure for dealing with fraud.</w:t>
      </w:r>
    </w:p>
    <w:p w14:paraId="6075DF59" w14:textId="77777777" w:rsidR="004A4D0B" w:rsidRPr="001972DC" w:rsidRDefault="004A4D0B" w:rsidP="00E0366B">
      <w:pPr>
        <w:widowControl/>
        <w:overflowPunct/>
        <w:autoSpaceDE/>
        <w:adjustRightInd/>
        <w:jc w:val="both"/>
        <w:rPr>
          <w:ins w:id="0" w:author="Sharon Woods" w:date="2026-04-02T10:01:00Z" w16du:dateUtc="2026-04-02T09:01:00Z"/>
          <w:rFonts w:ascii="Arial" w:hAnsi="Arial" w:cs="Arial"/>
          <w:bCs/>
          <w:kern w:val="0"/>
          <w:sz w:val="22"/>
          <w:szCs w:val="22"/>
        </w:rPr>
      </w:pPr>
    </w:p>
    <w:p w14:paraId="393FD300" w14:textId="73ADD063" w:rsidR="00FF11D4" w:rsidRPr="001972DC" w:rsidRDefault="007C3717" w:rsidP="00E0366B">
      <w:pPr>
        <w:widowControl/>
        <w:overflowPunct/>
        <w:autoSpaceDE/>
        <w:adjustRightInd/>
        <w:jc w:val="both"/>
        <w:rPr>
          <w:ins w:id="1" w:author="Sharon Woods" w:date="2026-04-02T10:01:00Z" w16du:dateUtc="2026-04-02T09:01:00Z"/>
          <w:rFonts w:ascii="Arial" w:hAnsi="Arial" w:cs="Arial"/>
          <w:bCs/>
          <w:kern w:val="0"/>
          <w:sz w:val="22"/>
          <w:szCs w:val="22"/>
        </w:rPr>
      </w:pPr>
      <w:ins w:id="2" w:author="Sharon Woods" w:date="2026-04-02T10:01:00Z" w16du:dateUtc="2026-04-02T09:01:00Z">
        <w:r w:rsidRPr="001972DC">
          <w:rPr>
            <w:rFonts w:ascii="Arial" w:hAnsi="Arial" w:cs="Arial"/>
            <w:bCs/>
            <w:kern w:val="0"/>
            <w:sz w:val="22"/>
            <w:szCs w:val="22"/>
          </w:rPr>
          <w:t>Fraud, bribery, corruption and money laundering are recognised as related forms of economic crime. Where issues span more than one policy area, they will be managed collectively and in accordance with the relevant Group policies.</w:t>
        </w:r>
      </w:ins>
    </w:p>
    <w:p w14:paraId="71AE5301" w14:textId="77777777" w:rsidR="007C3717" w:rsidRPr="001972DC" w:rsidRDefault="007C3717" w:rsidP="00E0366B">
      <w:pPr>
        <w:widowControl/>
        <w:overflowPunct/>
        <w:autoSpaceDE/>
        <w:adjustRightInd/>
        <w:jc w:val="both"/>
        <w:rPr>
          <w:rFonts w:ascii="Arial" w:hAnsi="Arial" w:cs="Arial"/>
          <w:bCs/>
          <w:kern w:val="0"/>
          <w:sz w:val="22"/>
          <w:szCs w:val="22"/>
        </w:rPr>
      </w:pPr>
    </w:p>
    <w:p w14:paraId="2506436F" w14:textId="77777777" w:rsidR="004816B1" w:rsidRPr="001972DC" w:rsidRDefault="004816B1" w:rsidP="001A25E0">
      <w:pPr>
        <w:pStyle w:val="ListParagraph"/>
        <w:widowControl/>
        <w:numPr>
          <w:ilvl w:val="0"/>
          <w:numId w:val="47"/>
        </w:numPr>
        <w:overflowPunct/>
        <w:autoSpaceDE/>
        <w:adjustRightInd/>
        <w:spacing w:line="276" w:lineRule="auto"/>
        <w:ind w:left="360"/>
        <w:jc w:val="both"/>
        <w:rPr>
          <w:rFonts w:ascii="Arial" w:hAnsi="Arial" w:cs="Arial"/>
          <w:b/>
          <w:bCs/>
          <w:kern w:val="0"/>
          <w:sz w:val="22"/>
          <w:szCs w:val="22"/>
        </w:rPr>
      </w:pPr>
      <w:r w:rsidRPr="001972DC">
        <w:rPr>
          <w:rFonts w:ascii="Arial" w:hAnsi="Arial" w:cs="Arial"/>
          <w:b/>
          <w:bCs/>
          <w:kern w:val="0"/>
          <w:sz w:val="22"/>
          <w:szCs w:val="22"/>
        </w:rPr>
        <w:t>Policy Statement</w:t>
      </w:r>
    </w:p>
    <w:p w14:paraId="7C55B497" w14:textId="77777777" w:rsidR="004816B1" w:rsidRPr="001972DC" w:rsidRDefault="004816B1" w:rsidP="00E0366B">
      <w:pPr>
        <w:widowControl/>
        <w:overflowPunct/>
        <w:autoSpaceDE/>
        <w:adjustRightInd/>
        <w:jc w:val="both"/>
        <w:rPr>
          <w:rFonts w:ascii="Arial" w:hAnsi="Arial" w:cs="Arial"/>
          <w:kern w:val="0"/>
          <w:sz w:val="22"/>
          <w:szCs w:val="22"/>
        </w:rPr>
      </w:pPr>
      <w:r w:rsidRPr="001972DC">
        <w:rPr>
          <w:rFonts w:ascii="Arial" w:hAnsi="Arial" w:cs="Arial"/>
          <w:kern w:val="0"/>
          <w:sz w:val="22"/>
          <w:szCs w:val="22"/>
        </w:rPr>
        <w:t>Fraud can be summarised as ‘an act of deception, by intent or omission, made for personal gain and/or to damage another person’. The Fraud Act 2006 set out for the first time a legal definition of fraud which identified three classes of fraud, these being:</w:t>
      </w:r>
    </w:p>
    <w:p w14:paraId="7EFDF8B1" w14:textId="77777777" w:rsidR="004816B1" w:rsidRPr="001972DC" w:rsidRDefault="004816B1" w:rsidP="00E0366B">
      <w:pPr>
        <w:widowControl/>
        <w:overflowPunct/>
        <w:autoSpaceDE/>
        <w:adjustRightInd/>
        <w:jc w:val="both"/>
        <w:rPr>
          <w:rFonts w:ascii="Arial" w:hAnsi="Arial" w:cs="Arial"/>
          <w:kern w:val="0"/>
          <w:sz w:val="22"/>
          <w:szCs w:val="22"/>
        </w:rPr>
      </w:pPr>
    </w:p>
    <w:p w14:paraId="703A979B" w14:textId="77777777" w:rsidR="004816B1" w:rsidRPr="001972DC" w:rsidRDefault="004816B1" w:rsidP="00E0366B">
      <w:pPr>
        <w:widowControl/>
        <w:overflowPunct/>
        <w:autoSpaceDE/>
        <w:adjustRightInd/>
        <w:ind w:left="720"/>
        <w:jc w:val="both"/>
        <w:rPr>
          <w:rFonts w:ascii="Arial" w:hAnsi="Arial" w:cs="Arial"/>
          <w:kern w:val="0"/>
          <w:sz w:val="22"/>
          <w:szCs w:val="22"/>
        </w:rPr>
      </w:pPr>
      <w:r w:rsidRPr="001972DC">
        <w:rPr>
          <w:rFonts w:ascii="Arial" w:hAnsi="Arial" w:cs="Arial"/>
          <w:kern w:val="0"/>
          <w:sz w:val="22"/>
          <w:szCs w:val="22"/>
        </w:rPr>
        <w:t xml:space="preserve">(1) fraud by false representation </w:t>
      </w:r>
    </w:p>
    <w:p w14:paraId="12D71883" w14:textId="77777777" w:rsidR="004816B1" w:rsidRPr="001972DC" w:rsidRDefault="004816B1" w:rsidP="00E0366B">
      <w:pPr>
        <w:widowControl/>
        <w:overflowPunct/>
        <w:autoSpaceDE/>
        <w:adjustRightInd/>
        <w:ind w:left="720"/>
        <w:jc w:val="both"/>
        <w:rPr>
          <w:rFonts w:ascii="Arial" w:hAnsi="Arial" w:cs="Arial"/>
          <w:kern w:val="0"/>
          <w:sz w:val="22"/>
          <w:szCs w:val="22"/>
        </w:rPr>
      </w:pPr>
      <w:r w:rsidRPr="001972DC">
        <w:rPr>
          <w:rFonts w:ascii="Arial" w:hAnsi="Arial" w:cs="Arial"/>
          <w:kern w:val="0"/>
          <w:sz w:val="22"/>
          <w:szCs w:val="22"/>
        </w:rPr>
        <w:t xml:space="preserve">(2) fraud by failing to disclose information </w:t>
      </w:r>
    </w:p>
    <w:p w14:paraId="60D40F29" w14:textId="77777777" w:rsidR="004816B1" w:rsidRPr="001972DC" w:rsidRDefault="004816B1" w:rsidP="00E0366B">
      <w:pPr>
        <w:widowControl/>
        <w:overflowPunct/>
        <w:autoSpaceDE/>
        <w:adjustRightInd/>
        <w:ind w:left="720"/>
        <w:jc w:val="both"/>
        <w:rPr>
          <w:rFonts w:ascii="Arial" w:hAnsi="Arial" w:cs="Arial"/>
          <w:kern w:val="0"/>
          <w:sz w:val="22"/>
          <w:szCs w:val="22"/>
        </w:rPr>
      </w:pPr>
      <w:r w:rsidRPr="001972DC">
        <w:rPr>
          <w:rFonts w:ascii="Arial" w:hAnsi="Arial" w:cs="Arial"/>
          <w:kern w:val="0"/>
          <w:sz w:val="22"/>
          <w:szCs w:val="22"/>
        </w:rPr>
        <w:t>(3) fraud by abuse of position.</w:t>
      </w:r>
    </w:p>
    <w:p w14:paraId="4256933A" w14:textId="77777777" w:rsidR="004816B1" w:rsidRPr="001972DC" w:rsidRDefault="004816B1" w:rsidP="00E0366B">
      <w:pPr>
        <w:widowControl/>
        <w:overflowPunct/>
        <w:autoSpaceDE/>
        <w:adjustRightInd/>
        <w:jc w:val="both"/>
        <w:rPr>
          <w:rFonts w:ascii="Arial" w:hAnsi="Arial" w:cs="Arial"/>
          <w:kern w:val="0"/>
          <w:sz w:val="22"/>
          <w:szCs w:val="22"/>
        </w:rPr>
      </w:pPr>
    </w:p>
    <w:p w14:paraId="0E5AF12A" w14:textId="77777777" w:rsidR="004816B1" w:rsidRPr="001972DC" w:rsidRDefault="004816B1" w:rsidP="00E0366B">
      <w:pPr>
        <w:widowControl/>
        <w:overflowPunct/>
        <w:autoSpaceDE/>
        <w:adjustRightInd/>
        <w:jc w:val="both"/>
        <w:rPr>
          <w:rFonts w:ascii="Arial" w:hAnsi="Arial" w:cs="Arial"/>
          <w:kern w:val="0"/>
          <w:sz w:val="22"/>
          <w:szCs w:val="22"/>
        </w:rPr>
      </w:pPr>
      <w:r w:rsidRPr="001972DC">
        <w:rPr>
          <w:rFonts w:ascii="Arial" w:hAnsi="Arial" w:cs="Arial"/>
          <w:kern w:val="0"/>
          <w:sz w:val="22"/>
          <w:szCs w:val="22"/>
        </w:rPr>
        <w:t xml:space="preserve">Black Country Housing Group is committed to taking all practical steps to prevent the Group being subjected to fraud whether perpetrated by </w:t>
      </w:r>
      <w:r w:rsidR="004A4D0B" w:rsidRPr="001972DC">
        <w:rPr>
          <w:rFonts w:ascii="Arial" w:hAnsi="Arial" w:cs="Arial"/>
          <w:kern w:val="0"/>
          <w:sz w:val="22"/>
          <w:szCs w:val="22"/>
        </w:rPr>
        <w:t>colleagues</w:t>
      </w:r>
      <w:r w:rsidRPr="001972DC">
        <w:rPr>
          <w:rFonts w:ascii="Arial" w:hAnsi="Arial" w:cs="Arial"/>
          <w:kern w:val="0"/>
          <w:sz w:val="22"/>
          <w:szCs w:val="22"/>
        </w:rPr>
        <w:t>, suppliers and consultants, Board members and residents</w:t>
      </w:r>
      <w:r w:rsidR="004A4D0B" w:rsidRPr="001972DC">
        <w:rPr>
          <w:rFonts w:ascii="Arial" w:hAnsi="Arial" w:cs="Arial"/>
          <w:kern w:val="0"/>
          <w:sz w:val="22"/>
          <w:szCs w:val="22"/>
        </w:rPr>
        <w:t xml:space="preserve"> or customers</w:t>
      </w:r>
      <w:r w:rsidRPr="001972DC">
        <w:rPr>
          <w:rFonts w:ascii="Arial" w:hAnsi="Arial" w:cs="Arial"/>
          <w:kern w:val="0"/>
          <w:sz w:val="22"/>
          <w:szCs w:val="22"/>
        </w:rPr>
        <w:t xml:space="preserve">. </w:t>
      </w:r>
    </w:p>
    <w:p w14:paraId="51E28A9C" w14:textId="77777777" w:rsidR="004816B1" w:rsidRPr="001972DC" w:rsidRDefault="004816B1" w:rsidP="00E0366B">
      <w:pPr>
        <w:widowControl/>
        <w:overflowPunct/>
        <w:autoSpaceDE/>
        <w:adjustRightInd/>
        <w:jc w:val="both"/>
        <w:rPr>
          <w:rFonts w:ascii="Arial" w:hAnsi="Arial" w:cs="Arial"/>
          <w:kern w:val="0"/>
          <w:sz w:val="22"/>
          <w:szCs w:val="22"/>
        </w:rPr>
      </w:pPr>
      <w:r w:rsidRPr="001972DC">
        <w:rPr>
          <w:rFonts w:ascii="Arial" w:hAnsi="Arial" w:cs="Arial"/>
          <w:kern w:val="0"/>
          <w:sz w:val="22"/>
          <w:szCs w:val="22"/>
        </w:rPr>
        <w:t xml:space="preserve"> </w:t>
      </w:r>
    </w:p>
    <w:p w14:paraId="7AEC5EE8" w14:textId="23BAD733" w:rsidR="004816B1" w:rsidRPr="001972DC" w:rsidRDefault="004816B1" w:rsidP="00E0366B">
      <w:pPr>
        <w:widowControl/>
        <w:overflowPunct/>
        <w:autoSpaceDE/>
        <w:adjustRightInd/>
        <w:jc w:val="both"/>
        <w:rPr>
          <w:rFonts w:ascii="Arial" w:hAnsi="Arial" w:cs="Arial"/>
          <w:kern w:val="0"/>
          <w:sz w:val="22"/>
          <w:szCs w:val="22"/>
        </w:rPr>
      </w:pPr>
      <w:r w:rsidRPr="001972DC">
        <w:rPr>
          <w:rFonts w:ascii="Arial" w:hAnsi="Arial" w:cs="Arial"/>
          <w:kern w:val="0"/>
          <w:sz w:val="22"/>
          <w:szCs w:val="22"/>
        </w:rPr>
        <w:t xml:space="preserve">We will endeavour to maintain robust control mechanisms to both prevent and detect fraud.  All managers have a responsibility for maintaining </w:t>
      </w:r>
      <w:r w:rsidR="00EE1355" w:rsidRPr="001972DC">
        <w:rPr>
          <w:rFonts w:ascii="Arial" w:hAnsi="Arial" w:cs="Arial"/>
          <w:kern w:val="0"/>
          <w:sz w:val="22"/>
          <w:szCs w:val="22"/>
        </w:rPr>
        <w:t xml:space="preserve">fraud risk assessments and </w:t>
      </w:r>
      <w:r w:rsidRPr="001972DC">
        <w:rPr>
          <w:rFonts w:ascii="Arial" w:hAnsi="Arial" w:cs="Arial"/>
          <w:kern w:val="0"/>
          <w:sz w:val="22"/>
          <w:szCs w:val="22"/>
        </w:rPr>
        <w:t xml:space="preserve">documented control systems and must be seen to be setting an example by complying fully with all procedures, regulations and controls. </w:t>
      </w:r>
    </w:p>
    <w:p w14:paraId="5901DB1F" w14:textId="77777777" w:rsidR="004816B1" w:rsidRPr="001972DC" w:rsidRDefault="004816B1" w:rsidP="00E0366B">
      <w:pPr>
        <w:widowControl/>
        <w:overflowPunct/>
        <w:autoSpaceDE/>
        <w:adjustRightInd/>
        <w:jc w:val="both"/>
        <w:rPr>
          <w:rFonts w:ascii="Arial" w:hAnsi="Arial" w:cs="Arial"/>
          <w:kern w:val="0"/>
          <w:sz w:val="22"/>
          <w:szCs w:val="22"/>
        </w:rPr>
      </w:pPr>
      <w:r w:rsidRPr="001972DC">
        <w:rPr>
          <w:rFonts w:ascii="Arial" w:hAnsi="Arial" w:cs="Arial"/>
          <w:kern w:val="0"/>
          <w:sz w:val="22"/>
          <w:szCs w:val="22"/>
        </w:rPr>
        <w:t xml:space="preserve"> </w:t>
      </w:r>
    </w:p>
    <w:p w14:paraId="37402362" w14:textId="77777777" w:rsidR="004816B1" w:rsidRPr="001972DC" w:rsidRDefault="004816B1" w:rsidP="00E0366B">
      <w:pPr>
        <w:widowControl/>
        <w:overflowPunct/>
        <w:autoSpaceDE/>
        <w:adjustRightInd/>
        <w:jc w:val="both"/>
        <w:rPr>
          <w:rFonts w:ascii="Arial" w:hAnsi="Arial" w:cs="Arial"/>
          <w:kern w:val="0"/>
          <w:sz w:val="22"/>
          <w:szCs w:val="22"/>
        </w:rPr>
      </w:pPr>
      <w:r w:rsidRPr="001972DC">
        <w:rPr>
          <w:rFonts w:ascii="Arial" w:hAnsi="Arial" w:cs="Arial"/>
          <w:kern w:val="0"/>
          <w:sz w:val="22"/>
          <w:szCs w:val="22"/>
        </w:rPr>
        <w:t xml:space="preserve">All </w:t>
      </w:r>
      <w:r w:rsidR="004A4D0B" w:rsidRPr="001972DC">
        <w:rPr>
          <w:rFonts w:ascii="Arial" w:hAnsi="Arial" w:cs="Arial"/>
          <w:kern w:val="0"/>
          <w:sz w:val="22"/>
          <w:szCs w:val="22"/>
        </w:rPr>
        <w:t>colleagues</w:t>
      </w:r>
      <w:r w:rsidRPr="001972DC">
        <w:rPr>
          <w:rFonts w:ascii="Arial" w:hAnsi="Arial" w:cs="Arial"/>
          <w:kern w:val="0"/>
          <w:sz w:val="22"/>
          <w:szCs w:val="22"/>
        </w:rPr>
        <w:t xml:space="preserve"> and </w:t>
      </w:r>
      <w:r w:rsidR="004A4D0B" w:rsidRPr="001972DC">
        <w:rPr>
          <w:rFonts w:ascii="Arial" w:hAnsi="Arial" w:cs="Arial"/>
          <w:kern w:val="0"/>
          <w:sz w:val="22"/>
          <w:szCs w:val="22"/>
        </w:rPr>
        <w:t xml:space="preserve">members of </w:t>
      </w:r>
      <w:r w:rsidRPr="001972DC">
        <w:rPr>
          <w:rFonts w:ascii="Arial" w:hAnsi="Arial" w:cs="Arial"/>
          <w:kern w:val="0"/>
          <w:sz w:val="22"/>
          <w:szCs w:val="22"/>
        </w:rPr>
        <w:t xml:space="preserve">the Board have a responsibility to protect the assets and reputation of the Group and are expected to be alert to the potential for fraud. </w:t>
      </w:r>
    </w:p>
    <w:p w14:paraId="329A2864" w14:textId="77777777" w:rsidR="004816B1" w:rsidRPr="001972DC" w:rsidRDefault="004816B1" w:rsidP="00E0366B">
      <w:pPr>
        <w:widowControl/>
        <w:overflowPunct/>
        <w:autoSpaceDE/>
        <w:adjustRightInd/>
        <w:jc w:val="both"/>
        <w:rPr>
          <w:rFonts w:ascii="Arial" w:hAnsi="Arial" w:cs="Arial"/>
          <w:kern w:val="0"/>
          <w:sz w:val="22"/>
          <w:szCs w:val="22"/>
        </w:rPr>
      </w:pPr>
      <w:r w:rsidRPr="001972DC">
        <w:rPr>
          <w:rFonts w:ascii="Arial" w:hAnsi="Arial" w:cs="Arial"/>
          <w:kern w:val="0"/>
          <w:sz w:val="22"/>
          <w:szCs w:val="22"/>
        </w:rPr>
        <w:t xml:space="preserve"> </w:t>
      </w:r>
    </w:p>
    <w:p w14:paraId="5F0C4A3C" w14:textId="77777777" w:rsidR="004816B1" w:rsidRPr="001972DC" w:rsidRDefault="004816B1" w:rsidP="00E0366B">
      <w:pPr>
        <w:widowControl/>
        <w:overflowPunct/>
        <w:autoSpaceDE/>
        <w:adjustRightInd/>
        <w:jc w:val="both"/>
        <w:rPr>
          <w:rFonts w:ascii="Arial" w:hAnsi="Arial" w:cs="Arial"/>
          <w:kern w:val="0"/>
          <w:sz w:val="22"/>
          <w:szCs w:val="22"/>
        </w:rPr>
      </w:pPr>
      <w:r w:rsidRPr="001972DC">
        <w:rPr>
          <w:rFonts w:ascii="Arial" w:hAnsi="Arial" w:cs="Arial"/>
          <w:kern w:val="0"/>
          <w:sz w:val="22"/>
          <w:szCs w:val="22"/>
        </w:rPr>
        <w:t xml:space="preserve">Confidential mechanisms have been established (see Whistleblowing Policy) to allow </w:t>
      </w:r>
      <w:r w:rsidR="004A4D0B" w:rsidRPr="001972DC">
        <w:rPr>
          <w:rFonts w:ascii="Arial" w:hAnsi="Arial" w:cs="Arial"/>
          <w:kern w:val="0"/>
          <w:sz w:val="22"/>
          <w:szCs w:val="22"/>
        </w:rPr>
        <w:t>colleagues and Board members</w:t>
      </w:r>
      <w:r w:rsidRPr="001972DC">
        <w:rPr>
          <w:rFonts w:ascii="Arial" w:hAnsi="Arial" w:cs="Arial"/>
          <w:kern w:val="0"/>
          <w:sz w:val="22"/>
          <w:szCs w:val="22"/>
        </w:rPr>
        <w:t xml:space="preserve"> to report suspected fraud.  All reported suspicions will, in the first place, be investigated as set out in the Procedures outlined in this document.</w:t>
      </w:r>
    </w:p>
    <w:p w14:paraId="7588CBB1" w14:textId="77777777" w:rsidR="004816B1" w:rsidRPr="001972DC" w:rsidRDefault="004816B1" w:rsidP="00E0366B">
      <w:pPr>
        <w:widowControl/>
        <w:overflowPunct/>
        <w:autoSpaceDE/>
        <w:adjustRightInd/>
        <w:jc w:val="both"/>
        <w:rPr>
          <w:rFonts w:ascii="Arial" w:hAnsi="Arial" w:cs="Arial"/>
          <w:kern w:val="0"/>
          <w:sz w:val="22"/>
          <w:szCs w:val="22"/>
        </w:rPr>
      </w:pPr>
      <w:r w:rsidRPr="001972DC">
        <w:rPr>
          <w:rFonts w:ascii="Arial" w:hAnsi="Arial" w:cs="Arial"/>
          <w:kern w:val="0"/>
          <w:sz w:val="22"/>
          <w:szCs w:val="22"/>
        </w:rPr>
        <w:t xml:space="preserve"> </w:t>
      </w:r>
    </w:p>
    <w:p w14:paraId="1BFB34B9" w14:textId="77777777" w:rsidR="004816B1" w:rsidRPr="001972DC" w:rsidRDefault="004816B1" w:rsidP="00FF4CAD">
      <w:pPr>
        <w:widowControl/>
        <w:overflowPunct/>
        <w:autoSpaceDE/>
        <w:adjustRightInd/>
        <w:jc w:val="both"/>
        <w:rPr>
          <w:rFonts w:ascii="Arial" w:hAnsi="Arial" w:cs="Arial"/>
          <w:kern w:val="0"/>
          <w:sz w:val="22"/>
          <w:szCs w:val="22"/>
        </w:rPr>
      </w:pPr>
      <w:r w:rsidRPr="001972DC">
        <w:rPr>
          <w:rFonts w:ascii="Arial" w:hAnsi="Arial" w:cs="Arial"/>
          <w:kern w:val="0"/>
          <w:sz w:val="22"/>
          <w:szCs w:val="22"/>
        </w:rPr>
        <w:t>If fraud</w:t>
      </w:r>
      <w:r w:rsidR="004A4D0B" w:rsidRPr="001972DC">
        <w:rPr>
          <w:rFonts w:ascii="Arial" w:hAnsi="Arial" w:cs="Arial"/>
          <w:kern w:val="0"/>
          <w:sz w:val="22"/>
          <w:szCs w:val="22"/>
        </w:rPr>
        <w:t xml:space="preserve">ulent activity is uncovered </w:t>
      </w:r>
      <w:r w:rsidR="009802BD" w:rsidRPr="001972DC">
        <w:rPr>
          <w:rFonts w:ascii="Arial" w:hAnsi="Arial" w:cs="Arial"/>
          <w:kern w:val="0"/>
          <w:sz w:val="22"/>
          <w:szCs w:val="22"/>
        </w:rPr>
        <w:t>the police will be informed and depending on their conclusion,</w:t>
      </w:r>
      <w:r w:rsidRPr="001972DC">
        <w:rPr>
          <w:rFonts w:ascii="Arial" w:hAnsi="Arial" w:cs="Arial"/>
          <w:kern w:val="0"/>
          <w:sz w:val="22"/>
          <w:szCs w:val="22"/>
        </w:rPr>
        <w:t xml:space="preserve"> disciplinary action </w:t>
      </w:r>
      <w:r w:rsidR="009802BD" w:rsidRPr="001972DC">
        <w:rPr>
          <w:rFonts w:ascii="Arial" w:hAnsi="Arial" w:cs="Arial"/>
          <w:kern w:val="0"/>
          <w:sz w:val="22"/>
          <w:szCs w:val="22"/>
        </w:rPr>
        <w:t>may be taken. T</w:t>
      </w:r>
      <w:r w:rsidRPr="001972DC">
        <w:rPr>
          <w:rFonts w:ascii="Arial" w:hAnsi="Arial" w:cs="Arial"/>
          <w:kern w:val="0"/>
          <w:sz w:val="22"/>
          <w:szCs w:val="22"/>
        </w:rPr>
        <w:t>he Group will take rea</w:t>
      </w:r>
      <w:r w:rsidR="009802BD" w:rsidRPr="001972DC">
        <w:rPr>
          <w:rFonts w:ascii="Arial" w:hAnsi="Arial" w:cs="Arial"/>
          <w:kern w:val="0"/>
          <w:sz w:val="22"/>
          <w:szCs w:val="22"/>
        </w:rPr>
        <w:t>sonable steps to recover assets</w:t>
      </w:r>
      <w:r w:rsidRPr="001972DC">
        <w:rPr>
          <w:rFonts w:ascii="Arial" w:hAnsi="Arial" w:cs="Arial"/>
          <w:kern w:val="0"/>
          <w:sz w:val="22"/>
          <w:szCs w:val="22"/>
        </w:rPr>
        <w:t>.</w:t>
      </w:r>
    </w:p>
    <w:p w14:paraId="33139486" w14:textId="77777777" w:rsidR="00E0366B" w:rsidRPr="001972DC" w:rsidRDefault="00E0366B" w:rsidP="00FF4CAD">
      <w:pPr>
        <w:widowControl/>
        <w:overflowPunct/>
        <w:autoSpaceDE/>
        <w:adjustRightInd/>
        <w:jc w:val="both"/>
        <w:rPr>
          <w:rFonts w:ascii="Arial" w:hAnsi="Arial" w:cs="Arial"/>
          <w:kern w:val="0"/>
          <w:sz w:val="22"/>
          <w:szCs w:val="22"/>
        </w:rPr>
      </w:pPr>
    </w:p>
    <w:p w14:paraId="11359B98" w14:textId="77777777" w:rsidR="004816B1" w:rsidRPr="001972DC" w:rsidRDefault="004816B1" w:rsidP="00B10739">
      <w:pPr>
        <w:pStyle w:val="ListParagraph"/>
        <w:widowControl/>
        <w:numPr>
          <w:ilvl w:val="0"/>
          <w:numId w:val="47"/>
        </w:numPr>
        <w:overflowPunct/>
        <w:autoSpaceDE/>
        <w:adjustRightInd/>
        <w:spacing w:line="276" w:lineRule="auto"/>
        <w:ind w:left="360"/>
        <w:jc w:val="both"/>
        <w:rPr>
          <w:rFonts w:ascii="Arial" w:hAnsi="Arial" w:cs="Arial"/>
          <w:b/>
          <w:bCs/>
          <w:kern w:val="0"/>
          <w:sz w:val="22"/>
          <w:szCs w:val="22"/>
        </w:rPr>
      </w:pPr>
      <w:r w:rsidRPr="001972DC">
        <w:rPr>
          <w:rFonts w:ascii="Arial" w:hAnsi="Arial" w:cs="Arial"/>
          <w:b/>
          <w:bCs/>
          <w:kern w:val="0"/>
          <w:sz w:val="22"/>
          <w:szCs w:val="22"/>
        </w:rPr>
        <w:lastRenderedPageBreak/>
        <w:t>Scope</w:t>
      </w:r>
    </w:p>
    <w:p w14:paraId="509ED190" w14:textId="37CE8EAA" w:rsidR="004816B1" w:rsidRPr="001972DC" w:rsidRDefault="004816B1" w:rsidP="004816B1">
      <w:pPr>
        <w:widowControl/>
        <w:overflowPunct/>
        <w:autoSpaceDE/>
        <w:adjustRightInd/>
        <w:jc w:val="both"/>
        <w:rPr>
          <w:rFonts w:ascii="Arial" w:hAnsi="Arial" w:cs="Arial"/>
          <w:kern w:val="0"/>
          <w:sz w:val="22"/>
          <w:szCs w:val="22"/>
        </w:rPr>
      </w:pPr>
      <w:r w:rsidRPr="001972DC">
        <w:rPr>
          <w:rFonts w:ascii="Arial" w:hAnsi="Arial" w:cs="Arial"/>
          <w:kern w:val="0"/>
          <w:sz w:val="22"/>
          <w:szCs w:val="22"/>
        </w:rPr>
        <w:t>This document covers all those cases where fraud</w:t>
      </w:r>
      <w:r w:rsidR="006F312A" w:rsidRPr="001972DC">
        <w:rPr>
          <w:rFonts w:ascii="Arial" w:hAnsi="Arial" w:cs="Arial"/>
          <w:kern w:val="0"/>
          <w:sz w:val="22"/>
          <w:szCs w:val="22"/>
        </w:rPr>
        <w:t xml:space="preserve"> or</w:t>
      </w:r>
      <w:r w:rsidRPr="001972DC">
        <w:rPr>
          <w:rFonts w:ascii="Arial" w:hAnsi="Arial" w:cs="Arial"/>
          <w:kern w:val="0"/>
          <w:sz w:val="22"/>
          <w:szCs w:val="22"/>
        </w:rPr>
        <w:t xml:space="preserve"> corruption</w:t>
      </w:r>
      <w:r w:rsidR="00D65444" w:rsidRPr="001972DC">
        <w:rPr>
          <w:rFonts w:ascii="Arial" w:hAnsi="Arial" w:cs="Arial"/>
          <w:kern w:val="0"/>
          <w:sz w:val="22"/>
          <w:szCs w:val="22"/>
        </w:rPr>
        <w:t xml:space="preserve"> </w:t>
      </w:r>
      <w:r w:rsidRPr="001972DC">
        <w:rPr>
          <w:rFonts w:ascii="Arial" w:hAnsi="Arial" w:cs="Arial"/>
          <w:kern w:val="0"/>
          <w:sz w:val="22"/>
          <w:szCs w:val="22"/>
        </w:rPr>
        <w:t>is detected, suspected, attempted or alleged. Fraud</w:t>
      </w:r>
      <w:r w:rsidR="00D65444" w:rsidRPr="001972DC">
        <w:rPr>
          <w:rFonts w:ascii="Arial" w:hAnsi="Arial" w:cs="Arial"/>
          <w:kern w:val="0"/>
          <w:sz w:val="22"/>
          <w:szCs w:val="22"/>
        </w:rPr>
        <w:t xml:space="preserve"> and</w:t>
      </w:r>
      <w:r w:rsidRPr="001972DC">
        <w:rPr>
          <w:rFonts w:ascii="Arial" w:hAnsi="Arial" w:cs="Arial"/>
          <w:kern w:val="0"/>
          <w:sz w:val="22"/>
          <w:szCs w:val="22"/>
        </w:rPr>
        <w:t xml:space="preserve"> corruption include: </w:t>
      </w:r>
    </w:p>
    <w:p w14:paraId="77DA55C1" w14:textId="77777777" w:rsidR="004816B1" w:rsidRPr="001972DC" w:rsidRDefault="004816B1" w:rsidP="004816B1">
      <w:pPr>
        <w:widowControl/>
        <w:numPr>
          <w:ilvl w:val="0"/>
          <w:numId w:val="41"/>
        </w:numPr>
        <w:overflowPunct/>
        <w:autoSpaceDE/>
        <w:adjustRightInd/>
        <w:jc w:val="both"/>
        <w:rPr>
          <w:rFonts w:ascii="Arial" w:hAnsi="Arial" w:cs="Arial"/>
          <w:kern w:val="0"/>
          <w:sz w:val="22"/>
          <w:szCs w:val="22"/>
        </w:rPr>
      </w:pPr>
      <w:r w:rsidRPr="001972DC">
        <w:rPr>
          <w:rFonts w:ascii="Arial" w:hAnsi="Arial" w:cs="Arial"/>
          <w:kern w:val="0"/>
          <w:sz w:val="22"/>
          <w:szCs w:val="22"/>
        </w:rPr>
        <w:t>actual or attempted theft</w:t>
      </w:r>
    </w:p>
    <w:p w14:paraId="0E18C228" w14:textId="77777777" w:rsidR="004816B1" w:rsidRPr="001972DC" w:rsidRDefault="004816B1" w:rsidP="004816B1">
      <w:pPr>
        <w:widowControl/>
        <w:numPr>
          <w:ilvl w:val="0"/>
          <w:numId w:val="41"/>
        </w:numPr>
        <w:overflowPunct/>
        <w:autoSpaceDE/>
        <w:adjustRightInd/>
        <w:jc w:val="both"/>
        <w:rPr>
          <w:rFonts w:ascii="Arial" w:hAnsi="Arial" w:cs="Arial"/>
          <w:kern w:val="0"/>
          <w:sz w:val="22"/>
          <w:szCs w:val="22"/>
        </w:rPr>
      </w:pPr>
      <w:r w:rsidRPr="001972DC">
        <w:rPr>
          <w:rFonts w:ascii="Arial" w:hAnsi="Arial" w:cs="Arial"/>
          <w:kern w:val="0"/>
          <w:sz w:val="22"/>
          <w:szCs w:val="22"/>
        </w:rPr>
        <w:t>deception</w:t>
      </w:r>
    </w:p>
    <w:p w14:paraId="66DD2184" w14:textId="77777777" w:rsidR="004816B1" w:rsidRPr="001972DC" w:rsidRDefault="004816B1" w:rsidP="004816B1">
      <w:pPr>
        <w:widowControl/>
        <w:numPr>
          <w:ilvl w:val="0"/>
          <w:numId w:val="41"/>
        </w:numPr>
        <w:overflowPunct/>
        <w:autoSpaceDE/>
        <w:adjustRightInd/>
        <w:jc w:val="both"/>
        <w:rPr>
          <w:rFonts w:ascii="Arial" w:hAnsi="Arial" w:cs="Arial"/>
          <w:kern w:val="0"/>
          <w:sz w:val="22"/>
          <w:szCs w:val="22"/>
        </w:rPr>
      </w:pPr>
      <w:r w:rsidRPr="001972DC">
        <w:rPr>
          <w:rFonts w:ascii="Arial" w:hAnsi="Arial" w:cs="Arial"/>
          <w:kern w:val="0"/>
          <w:sz w:val="22"/>
          <w:szCs w:val="22"/>
        </w:rPr>
        <w:t>dishonesty</w:t>
      </w:r>
    </w:p>
    <w:p w14:paraId="4C5BAC81" w14:textId="77777777" w:rsidR="004816B1" w:rsidRPr="001972DC" w:rsidRDefault="004816B1" w:rsidP="004816B1">
      <w:pPr>
        <w:widowControl/>
        <w:numPr>
          <w:ilvl w:val="0"/>
          <w:numId w:val="41"/>
        </w:numPr>
        <w:overflowPunct/>
        <w:autoSpaceDE/>
        <w:adjustRightInd/>
        <w:jc w:val="both"/>
        <w:rPr>
          <w:rFonts w:ascii="Arial" w:hAnsi="Arial" w:cs="Arial"/>
          <w:kern w:val="0"/>
          <w:sz w:val="22"/>
          <w:szCs w:val="22"/>
        </w:rPr>
      </w:pPr>
      <w:r w:rsidRPr="001972DC">
        <w:rPr>
          <w:rFonts w:ascii="Arial" w:hAnsi="Arial" w:cs="Arial"/>
          <w:kern w:val="0"/>
          <w:sz w:val="22"/>
          <w:szCs w:val="22"/>
        </w:rPr>
        <w:t>obtaining personal gain or benefit through influence or position</w:t>
      </w:r>
    </w:p>
    <w:p w14:paraId="73F5ABC0" w14:textId="77777777" w:rsidR="004816B1" w:rsidRPr="001972DC" w:rsidRDefault="004816B1" w:rsidP="004816B1">
      <w:pPr>
        <w:widowControl/>
        <w:numPr>
          <w:ilvl w:val="0"/>
          <w:numId w:val="41"/>
        </w:numPr>
        <w:overflowPunct/>
        <w:autoSpaceDE/>
        <w:adjustRightInd/>
        <w:jc w:val="both"/>
        <w:rPr>
          <w:rFonts w:ascii="Arial" w:hAnsi="Arial" w:cs="Arial"/>
          <w:kern w:val="0"/>
          <w:sz w:val="22"/>
          <w:szCs w:val="22"/>
        </w:rPr>
      </w:pPr>
      <w:r w:rsidRPr="001972DC">
        <w:rPr>
          <w:rFonts w:ascii="Arial" w:hAnsi="Arial" w:cs="Arial"/>
          <w:kern w:val="0"/>
          <w:sz w:val="22"/>
          <w:szCs w:val="22"/>
        </w:rPr>
        <w:t>obtaining benefit for others through personal influence or position</w:t>
      </w:r>
    </w:p>
    <w:p w14:paraId="32CACB41" w14:textId="77777777" w:rsidR="004816B1" w:rsidRPr="001972DC" w:rsidRDefault="004816B1" w:rsidP="004816B1">
      <w:pPr>
        <w:widowControl/>
        <w:numPr>
          <w:ilvl w:val="0"/>
          <w:numId w:val="41"/>
        </w:numPr>
        <w:overflowPunct/>
        <w:autoSpaceDE/>
        <w:adjustRightInd/>
        <w:jc w:val="both"/>
        <w:rPr>
          <w:rFonts w:ascii="Arial" w:hAnsi="Arial" w:cs="Arial"/>
          <w:kern w:val="0"/>
          <w:sz w:val="22"/>
          <w:szCs w:val="22"/>
        </w:rPr>
      </w:pPr>
      <w:r w:rsidRPr="001972DC">
        <w:rPr>
          <w:rFonts w:ascii="Arial" w:hAnsi="Arial" w:cs="Arial"/>
          <w:kern w:val="0"/>
          <w:sz w:val="22"/>
          <w:szCs w:val="22"/>
        </w:rPr>
        <w:t xml:space="preserve">Other acts or practices outside the objective of the organisation </w:t>
      </w:r>
    </w:p>
    <w:p w14:paraId="28E442AC" w14:textId="77777777" w:rsidR="004816B1" w:rsidRPr="001972DC" w:rsidRDefault="004816B1" w:rsidP="004816B1">
      <w:pPr>
        <w:widowControl/>
        <w:numPr>
          <w:ilvl w:val="0"/>
          <w:numId w:val="41"/>
        </w:numPr>
        <w:overflowPunct/>
        <w:autoSpaceDE/>
        <w:adjustRightInd/>
        <w:jc w:val="both"/>
        <w:rPr>
          <w:rFonts w:ascii="Arial" w:hAnsi="Arial" w:cs="Arial"/>
          <w:kern w:val="0"/>
          <w:sz w:val="22"/>
          <w:szCs w:val="22"/>
        </w:rPr>
      </w:pPr>
      <w:r w:rsidRPr="001972DC">
        <w:rPr>
          <w:rFonts w:ascii="Arial" w:hAnsi="Arial" w:cs="Arial"/>
          <w:kern w:val="0"/>
          <w:sz w:val="22"/>
          <w:szCs w:val="22"/>
        </w:rPr>
        <w:t xml:space="preserve">Unlawful acts </w:t>
      </w:r>
    </w:p>
    <w:p w14:paraId="57DE93F4" w14:textId="77777777" w:rsidR="004A4D0B" w:rsidRPr="001972DC" w:rsidRDefault="004A4D0B" w:rsidP="004816B1">
      <w:pPr>
        <w:widowControl/>
        <w:overflowPunct/>
        <w:autoSpaceDE/>
        <w:adjustRightInd/>
        <w:jc w:val="both"/>
        <w:rPr>
          <w:rFonts w:ascii="Arial" w:hAnsi="Arial" w:cs="Arial"/>
          <w:kern w:val="0"/>
          <w:sz w:val="22"/>
          <w:szCs w:val="22"/>
        </w:rPr>
      </w:pPr>
    </w:p>
    <w:p w14:paraId="10DEDED2" w14:textId="6C0032C1" w:rsidR="004816B1" w:rsidRPr="001972DC" w:rsidRDefault="5C13302F" w:rsidP="00B10739">
      <w:pPr>
        <w:pStyle w:val="ListParagraph"/>
        <w:widowControl/>
        <w:numPr>
          <w:ilvl w:val="0"/>
          <w:numId w:val="47"/>
        </w:numPr>
        <w:overflowPunct/>
        <w:autoSpaceDE/>
        <w:adjustRightInd/>
        <w:spacing w:line="276" w:lineRule="auto"/>
        <w:ind w:left="360"/>
        <w:jc w:val="both"/>
        <w:rPr>
          <w:rFonts w:ascii="Arial" w:hAnsi="Arial" w:cs="Arial"/>
          <w:b/>
          <w:bCs/>
          <w:kern w:val="0"/>
          <w:sz w:val="22"/>
          <w:szCs w:val="22"/>
        </w:rPr>
      </w:pPr>
      <w:r w:rsidRPr="001972DC">
        <w:rPr>
          <w:rFonts w:ascii="Arial" w:hAnsi="Arial" w:cs="Arial"/>
          <w:b/>
          <w:bCs/>
          <w:kern w:val="0"/>
          <w:sz w:val="22"/>
          <w:szCs w:val="22"/>
        </w:rPr>
        <w:t>Related Polices</w:t>
      </w:r>
      <w:r w:rsidR="574954A8" w:rsidRPr="001972DC">
        <w:rPr>
          <w:rFonts w:ascii="Arial" w:hAnsi="Arial" w:cs="Arial"/>
          <w:b/>
          <w:bCs/>
          <w:kern w:val="0"/>
          <w:sz w:val="22"/>
          <w:szCs w:val="22"/>
        </w:rPr>
        <w:t xml:space="preserve"> &amp; Other Documents</w:t>
      </w:r>
    </w:p>
    <w:p w14:paraId="1C4971D3" w14:textId="77777777" w:rsidR="009A43BA" w:rsidRPr="00FB5105" w:rsidRDefault="009A43BA" w:rsidP="009A43BA">
      <w:pPr>
        <w:pStyle w:val="ListParagraph"/>
        <w:numPr>
          <w:ilvl w:val="0"/>
          <w:numId w:val="48"/>
        </w:numPr>
        <w:tabs>
          <w:tab w:val="num" w:pos="720"/>
        </w:tabs>
        <w:rPr>
          <w:rFonts w:ascii="Arial" w:hAnsi="Arial" w:cs="Arial"/>
          <w:sz w:val="22"/>
        </w:rPr>
      </w:pPr>
      <w:r w:rsidRPr="00FB5105">
        <w:rPr>
          <w:rFonts w:ascii="Arial" w:hAnsi="Arial" w:cs="Arial"/>
          <w:sz w:val="22"/>
        </w:rPr>
        <w:t>Anti-Fraud Policy</w:t>
      </w:r>
    </w:p>
    <w:p w14:paraId="48A06918" w14:textId="77777777" w:rsidR="009A43BA" w:rsidRPr="00FB5105" w:rsidRDefault="009A43BA" w:rsidP="009A43BA">
      <w:pPr>
        <w:pStyle w:val="ListParagraph"/>
        <w:numPr>
          <w:ilvl w:val="0"/>
          <w:numId w:val="48"/>
        </w:numPr>
        <w:tabs>
          <w:tab w:val="num" w:pos="720"/>
        </w:tabs>
        <w:rPr>
          <w:rFonts w:ascii="Arial" w:hAnsi="Arial" w:cs="Arial"/>
          <w:sz w:val="22"/>
        </w:rPr>
      </w:pPr>
      <w:r w:rsidRPr="00FB5105">
        <w:rPr>
          <w:rFonts w:ascii="Arial" w:hAnsi="Arial" w:cs="Arial"/>
          <w:sz w:val="22"/>
        </w:rPr>
        <w:t>Anti-Bribery Policy</w:t>
      </w:r>
    </w:p>
    <w:p w14:paraId="4CEC9576" w14:textId="77777777" w:rsidR="009A43BA" w:rsidRPr="00FB5105" w:rsidRDefault="009A43BA" w:rsidP="009A43BA">
      <w:pPr>
        <w:pStyle w:val="ListParagraph"/>
        <w:numPr>
          <w:ilvl w:val="0"/>
          <w:numId w:val="48"/>
        </w:numPr>
        <w:rPr>
          <w:rFonts w:ascii="Arial" w:hAnsi="Arial" w:cs="Arial"/>
          <w:sz w:val="22"/>
        </w:rPr>
      </w:pPr>
      <w:r w:rsidRPr="00FB5105">
        <w:rPr>
          <w:rFonts w:ascii="Arial" w:hAnsi="Arial" w:cs="Arial"/>
          <w:sz w:val="22"/>
        </w:rPr>
        <w:t>Disciplinary Policy</w:t>
      </w:r>
    </w:p>
    <w:p w14:paraId="2B2E9E3E" w14:textId="77777777" w:rsidR="009A43BA" w:rsidRPr="00FB5105" w:rsidRDefault="009A43BA" w:rsidP="009A43BA">
      <w:pPr>
        <w:pStyle w:val="ListParagraph"/>
        <w:numPr>
          <w:ilvl w:val="0"/>
          <w:numId w:val="48"/>
        </w:numPr>
        <w:rPr>
          <w:rFonts w:ascii="Arial" w:hAnsi="Arial" w:cs="Arial"/>
          <w:sz w:val="22"/>
        </w:rPr>
      </w:pPr>
      <w:r w:rsidRPr="00FB5105">
        <w:rPr>
          <w:rFonts w:ascii="Arial" w:hAnsi="Arial" w:cs="Arial"/>
          <w:sz w:val="22"/>
        </w:rPr>
        <w:t>Whistleblowing Policy &amp; Procedure</w:t>
      </w:r>
    </w:p>
    <w:p w14:paraId="36798A37" w14:textId="77777777" w:rsidR="009A43BA" w:rsidRPr="00FB5105" w:rsidRDefault="009A43BA" w:rsidP="009A43BA">
      <w:pPr>
        <w:pStyle w:val="ListParagraph"/>
        <w:numPr>
          <w:ilvl w:val="0"/>
          <w:numId w:val="48"/>
        </w:numPr>
        <w:rPr>
          <w:rFonts w:ascii="Arial" w:hAnsi="Arial" w:cs="Arial"/>
          <w:sz w:val="22"/>
        </w:rPr>
      </w:pPr>
      <w:r w:rsidRPr="00FB5105">
        <w:rPr>
          <w:rFonts w:ascii="Arial" w:hAnsi="Arial" w:cs="Arial"/>
          <w:sz w:val="22"/>
        </w:rPr>
        <w:t>Whistleblowing Policy for Non-Executive Directors</w:t>
      </w:r>
    </w:p>
    <w:p w14:paraId="6FB823B7" w14:textId="77777777" w:rsidR="009A43BA" w:rsidRPr="00FB5105" w:rsidRDefault="009A43BA" w:rsidP="009A43BA">
      <w:pPr>
        <w:pStyle w:val="ListParagraph"/>
        <w:numPr>
          <w:ilvl w:val="0"/>
          <w:numId w:val="48"/>
        </w:numPr>
        <w:rPr>
          <w:rFonts w:ascii="Arial" w:hAnsi="Arial" w:cs="Arial"/>
          <w:sz w:val="22"/>
        </w:rPr>
      </w:pPr>
      <w:r w:rsidRPr="00FB5105">
        <w:rPr>
          <w:rFonts w:ascii="Arial" w:hAnsi="Arial" w:cs="Arial"/>
          <w:sz w:val="22"/>
        </w:rPr>
        <w:t>Code of Conduct for Employees</w:t>
      </w:r>
    </w:p>
    <w:p w14:paraId="063F051E" w14:textId="77777777" w:rsidR="009A43BA" w:rsidRPr="00FB5105" w:rsidRDefault="009A43BA" w:rsidP="009A43BA">
      <w:pPr>
        <w:pStyle w:val="ListParagraph"/>
        <w:numPr>
          <w:ilvl w:val="0"/>
          <w:numId w:val="48"/>
        </w:numPr>
        <w:rPr>
          <w:rFonts w:ascii="Arial" w:hAnsi="Arial" w:cs="Arial"/>
          <w:sz w:val="22"/>
        </w:rPr>
      </w:pPr>
      <w:r w:rsidRPr="00FB5105">
        <w:rPr>
          <w:rFonts w:ascii="Arial" w:hAnsi="Arial" w:cs="Arial"/>
          <w:sz w:val="22"/>
        </w:rPr>
        <w:t>Code of Conduct for Non-Executive Directors</w:t>
      </w:r>
    </w:p>
    <w:p w14:paraId="3AB3F716" w14:textId="77777777" w:rsidR="009A43BA" w:rsidRPr="00FB5105" w:rsidRDefault="009A43BA" w:rsidP="009A43BA">
      <w:pPr>
        <w:pStyle w:val="ListParagraph"/>
        <w:numPr>
          <w:ilvl w:val="0"/>
          <w:numId w:val="48"/>
        </w:numPr>
        <w:rPr>
          <w:rFonts w:ascii="Arial" w:hAnsi="Arial" w:cs="Arial"/>
          <w:sz w:val="22"/>
        </w:rPr>
      </w:pPr>
      <w:r w:rsidRPr="00FB5105">
        <w:rPr>
          <w:rFonts w:ascii="Arial" w:hAnsi="Arial" w:cs="Arial"/>
          <w:sz w:val="22"/>
        </w:rPr>
        <w:t>Speak Out Guidance</w:t>
      </w:r>
    </w:p>
    <w:p w14:paraId="251AE0C2" w14:textId="77777777" w:rsidR="009A43BA" w:rsidRPr="00FB5105" w:rsidRDefault="009A43BA" w:rsidP="009A43BA">
      <w:pPr>
        <w:pStyle w:val="ListParagraph"/>
        <w:numPr>
          <w:ilvl w:val="0"/>
          <w:numId w:val="48"/>
        </w:numPr>
        <w:rPr>
          <w:rFonts w:ascii="Arial" w:hAnsi="Arial" w:cs="Arial"/>
          <w:sz w:val="22"/>
        </w:rPr>
      </w:pPr>
      <w:r w:rsidRPr="00FB5105">
        <w:rPr>
          <w:rFonts w:ascii="Arial" w:hAnsi="Arial" w:cs="Arial"/>
          <w:sz w:val="22"/>
        </w:rPr>
        <w:t>Probity Policy</w:t>
      </w:r>
    </w:p>
    <w:p w14:paraId="132D3D2F" w14:textId="77777777" w:rsidR="009A43BA" w:rsidRPr="00FB5105" w:rsidRDefault="009A43BA" w:rsidP="009A43BA">
      <w:pPr>
        <w:pStyle w:val="ListParagraph"/>
        <w:numPr>
          <w:ilvl w:val="0"/>
          <w:numId w:val="48"/>
        </w:numPr>
        <w:rPr>
          <w:rFonts w:ascii="Arial" w:hAnsi="Arial" w:cs="Arial"/>
          <w:sz w:val="22"/>
        </w:rPr>
      </w:pPr>
      <w:r w:rsidRPr="00FB5105">
        <w:rPr>
          <w:rFonts w:ascii="Arial" w:hAnsi="Arial" w:cs="Arial"/>
          <w:sz w:val="22"/>
        </w:rPr>
        <w:t>NHF Code of Governance 2020</w:t>
      </w:r>
    </w:p>
    <w:p w14:paraId="300E6BC0" w14:textId="77777777" w:rsidR="009A43BA" w:rsidRPr="009A43BA" w:rsidRDefault="009A43BA" w:rsidP="00652806">
      <w:pPr>
        <w:pStyle w:val="ListParagraph"/>
        <w:widowControl/>
        <w:numPr>
          <w:ilvl w:val="0"/>
          <w:numId w:val="48"/>
        </w:numPr>
        <w:tabs>
          <w:tab w:val="num" w:pos="720"/>
        </w:tabs>
        <w:overflowPunct/>
        <w:autoSpaceDE/>
        <w:adjustRightInd/>
        <w:jc w:val="both"/>
        <w:rPr>
          <w:rFonts w:ascii="Arial" w:hAnsi="Arial" w:cs="Arial"/>
          <w:kern w:val="0"/>
          <w:sz w:val="22"/>
          <w:szCs w:val="22"/>
        </w:rPr>
      </w:pPr>
      <w:r w:rsidRPr="009A43BA">
        <w:rPr>
          <w:rFonts w:ascii="Arial" w:hAnsi="Arial" w:cs="Arial"/>
          <w:sz w:val="22"/>
        </w:rPr>
        <w:t>BCHG’s Rules</w:t>
      </w:r>
    </w:p>
    <w:p w14:paraId="377B9307" w14:textId="77777777" w:rsidR="009A43BA" w:rsidRDefault="00C1669E" w:rsidP="000C4FC0">
      <w:pPr>
        <w:pStyle w:val="ListParagraph"/>
        <w:widowControl/>
        <w:numPr>
          <w:ilvl w:val="0"/>
          <w:numId w:val="48"/>
        </w:numPr>
        <w:tabs>
          <w:tab w:val="num" w:pos="720"/>
        </w:tabs>
        <w:overflowPunct/>
        <w:autoSpaceDE/>
        <w:adjustRightInd/>
        <w:jc w:val="both"/>
        <w:rPr>
          <w:rFonts w:ascii="Arial" w:hAnsi="Arial" w:cs="Arial"/>
          <w:kern w:val="0"/>
          <w:sz w:val="22"/>
          <w:szCs w:val="22"/>
        </w:rPr>
      </w:pPr>
      <w:r w:rsidRPr="009A43BA">
        <w:rPr>
          <w:rFonts w:ascii="Arial" w:hAnsi="Arial" w:cs="Arial"/>
          <w:kern w:val="0"/>
          <w:sz w:val="22"/>
          <w:szCs w:val="22"/>
        </w:rPr>
        <w:t>Fraud Risk Assessments</w:t>
      </w:r>
    </w:p>
    <w:p w14:paraId="0BA17C72" w14:textId="2201BB4F" w:rsidR="0079568B" w:rsidRPr="009A43BA" w:rsidRDefault="0079568B" w:rsidP="000C4FC0">
      <w:pPr>
        <w:pStyle w:val="ListParagraph"/>
        <w:widowControl/>
        <w:numPr>
          <w:ilvl w:val="0"/>
          <w:numId w:val="48"/>
        </w:numPr>
        <w:tabs>
          <w:tab w:val="num" w:pos="720"/>
        </w:tabs>
        <w:overflowPunct/>
        <w:autoSpaceDE/>
        <w:adjustRightInd/>
        <w:jc w:val="both"/>
        <w:rPr>
          <w:rFonts w:ascii="Arial" w:hAnsi="Arial" w:cs="Arial"/>
          <w:kern w:val="0"/>
          <w:sz w:val="22"/>
          <w:szCs w:val="22"/>
        </w:rPr>
      </w:pPr>
      <w:r w:rsidRPr="009A43BA">
        <w:rPr>
          <w:rFonts w:ascii="Arial" w:hAnsi="Arial" w:cs="Arial"/>
          <w:kern w:val="0"/>
          <w:sz w:val="22"/>
          <w:szCs w:val="22"/>
        </w:rPr>
        <w:t>Network Security Policy</w:t>
      </w:r>
    </w:p>
    <w:p w14:paraId="1521981B" w14:textId="77777777" w:rsidR="004816B1" w:rsidRPr="001972DC" w:rsidRDefault="004816B1" w:rsidP="004816B1">
      <w:pPr>
        <w:widowControl/>
        <w:overflowPunct/>
        <w:autoSpaceDE/>
        <w:adjustRightInd/>
        <w:jc w:val="both"/>
        <w:rPr>
          <w:ins w:id="3" w:author="Sharon Woods" w:date="2026-04-02T10:02:00Z" w16du:dateUtc="2026-04-02T09:02:00Z"/>
          <w:rFonts w:ascii="Arial" w:hAnsi="Arial" w:cs="Arial"/>
          <w:kern w:val="0"/>
          <w:sz w:val="22"/>
          <w:szCs w:val="22"/>
        </w:rPr>
      </w:pPr>
    </w:p>
    <w:p w14:paraId="09276831" w14:textId="77777777" w:rsidR="003775DC" w:rsidRPr="00B10739" w:rsidRDefault="003775DC" w:rsidP="00B10739">
      <w:pPr>
        <w:pStyle w:val="ListParagraph"/>
        <w:widowControl/>
        <w:numPr>
          <w:ilvl w:val="0"/>
          <w:numId w:val="47"/>
        </w:numPr>
        <w:overflowPunct/>
        <w:autoSpaceDE/>
        <w:adjustRightInd/>
        <w:spacing w:line="276" w:lineRule="auto"/>
        <w:ind w:left="360"/>
        <w:jc w:val="both"/>
        <w:rPr>
          <w:ins w:id="4" w:author="Sharon Woods" w:date="2026-04-02T10:02:00Z"/>
          <w:rFonts w:ascii="Arial" w:hAnsi="Arial" w:cs="Arial"/>
          <w:b/>
          <w:bCs/>
          <w:kern w:val="0"/>
          <w:sz w:val="22"/>
          <w:szCs w:val="22"/>
        </w:rPr>
      </w:pPr>
      <w:ins w:id="5" w:author="Sharon Woods" w:date="2026-04-02T10:02:00Z">
        <w:r w:rsidRPr="00B10739">
          <w:rPr>
            <w:rFonts w:ascii="Arial" w:hAnsi="Arial" w:cs="Arial"/>
            <w:b/>
            <w:bCs/>
            <w:kern w:val="0"/>
            <w:sz w:val="22"/>
            <w:szCs w:val="22"/>
          </w:rPr>
          <w:t>Economic Crime and Corporate Transparency Act 2023</w:t>
        </w:r>
      </w:ins>
    </w:p>
    <w:p w14:paraId="3613841A" w14:textId="77777777" w:rsidR="003775DC" w:rsidRPr="001972DC" w:rsidRDefault="003775DC" w:rsidP="003775DC">
      <w:pPr>
        <w:widowControl/>
        <w:overflowPunct/>
        <w:autoSpaceDE/>
        <w:adjustRightInd/>
        <w:jc w:val="both"/>
        <w:rPr>
          <w:ins w:id="6" w:author="Sharon Woods" w:date="2026-04-02T10:02:00Z" w16du:dateUtc="2026-04-02T09:02:00Z"/>
          <w:rFonts w:ascii="Arial" w:hAnsi="Arial" w:cs="Arial"/>
          <w:kern w:val="0"/>
          <w:sz w:val="22"/>
          <w:szCs w:val="22"/>
        </w:rPr>
      </w:pPr>
      <w:ins w:id="7" w:author="Sharon Woods" w:date="2026-04-02T10:02:00Z" w16du:dateUtc="2026-04-02T09:02:00Z">
        <w:r w:rsidRPr="001972DC">
          <w:rPr>
            <w:rFonts w:ascii="Arial" w:hAnsi="Arial" w:cs="Arial"/>
            <w:kern w:val="0"/>
            <w:sz w:val="22"/>
            <w:szCs w:val="22"/>
          </w:rPr>
          <w:t>The Economic Crime and Corporate Transparency Act 2023 strengthens the UK framework for preventing, detecting and investigating economic crime, including fraud and related financial crime.</w:t>
        </w:r>
      </w:ins>
    </w:p>
    <w:p w14:paraId="1D73527D" w14:textId="77777777" w:rsidR="00D34D9B" w:rsidRPr="001972DC" w:rsidRDefault="00D34D9B" w:rsidP="003775DC">
      <w:pPr>
        <w:widowControl/>
        <w:overflowPunct/>
        <w:autoSpaceDE/>
        <w:adjustRightInd/>
        <w:jc w:val="both"/>
        <w:rPr>
          <w:ins w:id="8" w:author="Sharon Woods" w:date="2026-04-02T10:02:00Z" w16du:dateUtc="2026-04-02T09:02:00Z"/>
          <w:rFonts w:ascii="Arial" w:hAnsi="Arial" w:cs="Arial"/>
          <w:kern w:val="0"/>
          <w:sz w:val="22"/>
          <w:szCs w:val="22"/>
        </w:rPr>
      </w:pPr>
    </w:p>
    <w:p w14:paraId="25BFB589" w14:textId="77777777" w:rsidR="003775DC" w:rsidRPr="001972DC" w:rsidRDefault="003775DC" w:rsidP="003775DC">
      <w:pPr>
        <w:widowControl/>
        <w:overflowPunct/>
        <w:autoSpaceDE/>
        <w:adjustRightInd/>
        <w:jc w:val="both"/>
        <w:rPr>
          <w:ins w:id="9" w:author="Sharon Woods" w:date="2026-04-02T10:02:00Z" w16du:dateUtc="2026-04-02T09:02:00Z"/>
          <w:rFonts w:ascii="Arial" w:hAnsi="Arial" w:cs="Arial"/>
          <w:kern w:val="0"/>
          <w:sz w:val="22"/>
          <w:szCs w:val="22"/>
        </w:rPr>
      </w:pPr>
      <w:ins w:id="10" w:author="Sharon Woods" w:date="2026-04-02T10:02:00Z" w16du:dateUtc="2026-04-02T09:02:00Z">
        <w:r w:rsidRPr="001972DC">
          <w:rPr>
            <w:rFonts w:ascii="Arial" w:hAnsi="Arial" w:cs="Arial"/>
            <w:kern w:val="0"/>
            <w:sz w:val="22"/>
            <w:szCs w:val="22"/>
          </w:rPr>
          <w:t>Where permitted by law, the Group may share relevant information with appropriate organisations or authorities for these purposes, subject to statutory conditions and UK GDPR.</w:t>
        </w:r>
      </w:ins>
    </w:p>
    <w:p w14:paraId="14449454" w14:textId="77777777" w:rsidR="00D34D9B" w:rsidRPr="001972DC" w:rsidRDefault="00D34D9B" w:rsidP="003775DC">
      <w:pPr>
        <w:widowControl/>
        <w:overflowPunct/>
        <w:autoSpaceDE/>
        <w:adjustRightInd/>
        <w:jc w:val="both"/>
        <w:rPr>
          <w:ins w:id="11" w:author="Sharon Woods" w:date="2026-04-02T10:02:00Z" w16du:dateUtc="2026-04-02T09:02:00Z"/>
          <w:rFonts w:ascii="Arial" w:hAnsi="Arial" w:cs="Arial"/>
          <w:kern w:val="0"/>
          <w:sz w:val="22"/>
          <w:szCs w:val="22"/>
        </w:rPr>
      </w:pPr>
    </w:p>
    <w:p w14:paraId="23DD6EFA" w14:textId="46A40550" w:rsidR="007C3717" w:rsidRPr="001972DC" w:rsidRDefault="003775DC" w:rsidP="003775DC">
      <w:pPr>
        <w:widowControl/>
        <w:overflowPunct/>
        <w:autoSpaceDE/>
        <w:adjustRightInd/>
        <w:jc w:val="both"/>
        <w:rPr>
          <w:ins w:id="12" w:author="Sharon Woods" w:date="2026-04-02T10:02:00Z" w16du:dateUtc="2026-04-02T09:02:00Z"/>
          <w:rFonts w:ascii="Arial" w:hAnsi="Arial" w:cs="Arial"/>
          <w:kern w:val="0"/>
          <w:sz w:val="22"/>
          <w:szCs w:val="22"/>
        </w:rPr>
      </w:pPr>
      <w:ins w:id="13" w:author="Sharon Woods" w:date="2026-04-02T10:02:00Z" w16du:dateUtc="2026-04-02T09:02:00Z">
        <w:r w:rsidRPr="001972DC">
          <w:rPr>
            <w:rFonts w:ascii="Arial" w:hAnsi="Arial" w:cs="Arial"/>
            <w:kern w:val="0"/>
            <w:sz w:val="22"/>
            <w:szCs w:val="22"/>
          </w:rPr>
          <w:t>These provisions do not replace existing Suspicious Activity Report (SAR) obligations, which are set out in the Group’s Anti</w:t>
        </w:r>
        <w:r w:rsidRPr="001972DC">
          <w:rPr>
            <w:rFonts w:ascii="Cambria Math" w:hAnsi="Cambria Math" w:cs="Cambria Math"/>
            <w:kern w:val="0"/>
            <w:sz w:val="22"/>
            <w:szCs w:val="22"/>
          </w:rPr>
          <w:t>‑</w:t>
        </w:r>
        <w:r w:rsidRPr="001972DC">
          <w:rPr>
            <w:rFonts w:ascii="Arial" w:hAnsi="Arial" w:cs="Arial"/>
            <w:kern w:val="0"/>
            <w:sz w:val="22"/>
            <w:szCs w:val="22"/>
          </w:rPr>
          <w:t>Money Laundering Policy.</w:t>
        </w:r>
      </w:ins>
    </w:p>
    <w:p w14:paraId="7CD58A28" w14:textId="77777777" w:rsidR="007C3717" w:rsidRPr="001972DC" w:rsidRDefault="007C3717" w:rsidP="004816B1">
      <w:pPr>
        <w:widowControl/>
        <w:overflowPunct/>
        <w:autoSpaceDE/>
        <w:adjustRightInd/>
        <w:jc w:val="both"/>
        <w:rPr>
          <w:rFonts w:ascii="Arial" w:hAnsi="Arial" w:cs="Arial"/>
          <w:kern w:val="0"/>
          <w:sz w:val="22"/>
          <w:szCs w:val="22"/>
        </w:rPr>
      </w:pPr>
    </w:p>
    <w:p w14:paraId="44D511BC" w14:textId="77777777" w:rsidR="004816B1" w:rsidRPr="00B10739" w:rsidRDefault="004816B1" w:rsidP="00B10739">
      <w:pPr>
        <w:pStyle w:val="ListParagraph"/>
        <w:widowControl/>
        <w:numPr>
          <w:ilvl w:val="0"/>
          <w:numId w:val="47"/>
        </w:numPr>
        <w:overflowPunct/>
        <w:autoSpaceDE/>
        <w:adjustRightInd/>
        <w:spacing w:line="276" w:lineRule="auto"/>
        <w:ind w:left="360"/>
        <w:jc w:val="both"/>
        <w:rPr>
          <w:rFonts w:ascii="Arial" w:hAnsi="Arial" w:cs="Arial"/>
          <w:b/>
          <w:bCs/>
          <w:kern w:val="0"/>
          <w:sz w:val="22"/>
          <w:szCs w:val="22"/>
        </w:rPr>
      </w:pPr>
      <w:r w:rsidRPr="00B10739">
        <w:rPr>
          <w:rFonts w:ascii="Arial" w:hAnsi="Arial" w:cs="Arial"/>
          <w:b/>
          <w:bCs/>
          <w:kern w:val="0"/>
          <w:sz w:val="22"/>
          <w:szCs w:val="22"/>
        </w:rPr>
        <w:t>Responsibilities</w:t>
      </w:r>
    </w:p>
    <w:p w14:paraId="3D162F8A" w14:textId="77777777" w:rsidR="004816B1" w:rsidRPr="001972DC" w:rsidRDefault="004816B1" w:rsidP="004816B1">
      <w:pPr>
        <w:widowControl/>
        <w:overflowPunct/>
        <w:adjustRightInd/>
        <w:jc w:val="both"/>
        <w:rPr>
          <w:rFonts w:ascii="Arial" w:hAnsi="Arial" w:cs="Arial"/>
          <w:bCs/>
          <w:color w:val="000000"/>
          <w:kern w:val="0"/>
          <w:sz w:val="22"/>
          <w:szCs w:val="22"/>
          <w:u w:val="single"/>
        </w:rPr>
      </w:pPr>
      <w:r w:rsidRPr="001972DC">
        <w:rPr>
          <w:rFonts w:ascii="Arial" w:hAnsi="Arial" w:cs="Arial"/>
          <w:bCs/>
          <w:color w:val="000000"/>
          <w:kern w:val="0"/>
          <w:sz w:val="22"/>
          <w:szCs w:val="22"/>
          <w:u w:val="single"/>
        </w:rPr>
        <w:t xml:space="preserve">Overall responsibility: </w:t>
      </w:r>
    </w:p>
    <w:p w14:paraId="172A9D99" w14:textId="3F2F732C" w:rsidR="004816B1" w:rsidRPr="001972DC" w:rsidRDefault="004816B1" w:rsidP="004816B1">
      <w:pPr>
        <w:widowControl/>
        <w:overflowPunct/>
        <w:adjustRightInd/>
        <w:jc w:val="both"/>
        <w:rPr>
          <w:rFonts w:ascii="Arial" w:hAnsi="Arial" w:cs="Arial"/>
          <w:bCs/>
          <w:color w:val="000000"/>
          <w:kern w:val="0"/>
          <w:sz w:val="22"/>
          <w:szCs w:val="22"/>
        </w:rPr>
      </w:pPr>
      <w:r w:rsidRPr="001972DC">
        <w:rPr>
          <w:rFonts w:ascii="Arial" w:hAnsi="Arial" w:cs="Arial"/>
          <w:bCs/>
          <w:color w:val="000000"/>
          <w:kern w:val="0"/>
          <w:sz w:val="22"/>
          <w:szCs w:val="22"/>
        </w:rPr>
        <w:t xml:space="preserve">The Group has adopted a Code of Conduct for both Board </w:t>
      </w:r>
      <w:r w:rsidR="00BB1BC0" w:rsidRPr="001972DC">
        <w:rPr>
          <w:rFonts w:ascii="Arial" w:hAnsi="Arial" w:cs="Arial"/>
          <w:bCs/>
          <w:color w:val="000000"/>
          <w:kern w:val="0"/>
          <w:sz w:val="22"/>
          <w:szCs w:val="22"/>
        </w:rPr>
        <w:t>m</w:t>
      </w:r>
      <w:r w:rsidRPr="001972DC">
        <w:rPr>
          <w:rFonts w:ascii="Arial" w:hAnsi="Arial" w:cs="Arial"/>
          <w:bCs/>
          <w:color w:val="000000"/>
          <w:kern w:val="0"/>
          <w:sz w:val="22"/>
          <w:szCs w:val="22"/>
        </w:rPr>
        <w:t xml:space="preserve">embers and employees.  It is the responsibility of all Board members, and employees to report details of alleged, detected, suspected or attempted fraud </w:t>
      </w:r>
      <w:r w:rsidR="004079B1" w:rsidRPr="001972DC">
        <w:rPr>
          <w:rFonts w:ascii="Arial" w:hAnsi="Arial" w:cs="Arial"/>
          <w:bCs/>
          <w:color w:val="000000"/>
          <w:kern w:val="0"/>
          <w:sz w:val="22"/>
          <w:szCs w:val="22"/>
        </w:rPr>
        <w:t xml:space="preserve">or </w:t>
      </w:r>
      <w:r w:rsidRPr="001972DC">
        <w:rPr>
          <w:rFonts w:ascii="Arial" w:hAnsi="Arial" w:cs="Arial"/>
          <w:bCs/>
          <w:color w:val="000000"/>
          <w:kern w:val="0"/>
          <w:sz w:val="22"/>
          <w:szCs w:val="22"/>
        </w:rPr>
        <w:t>corruption committed by any person.</w:t>
      </w:r>
    </w:p>
    <w:p w14:paraId="58ECAF9A" w14:textId="77777777" w:rsidR="004816B1" w:rsidRPr="001972DC" w:rsidRDefault="004816B1" w:rsidP="004816B1">
      <w:pPr>
        <w:widowControl/>
        <w:overflowPunct/>
        <w:adjustRightInd/>
        <w:jc w:val="both"/>
        <w:rPr>
          <w:rFonts w:ascii="Arial" w:hAnsi="Arial" w:cs="Arial"/>
          <w:bCs/>
          <w:color w:val="000000"/>
          <w:kern w:val="0"/>
          <w:sz w:val="22"/>
          <w:szCs w:val="22"/>
        </w:rPr>
      </w:pPr>
    </w:p>
    <w:p w14:paraId="0B19898E" w14:textId="77777777" w:rsidR="004816B1" w:rsidRPr="001972DC" w:rsidRDefault="004816B1" w:rsidP="004816B1">
      <w:pPr>
        <w:widowControl/>
        <w:overflowPunct/>
        <w:adjustRightInd/>
        <w:jc w:val="both"/>
        <w:rPr>
          <w:rFonts w:ascii="Arial" w:hAnsi="Arial" w:cs="Arial"/>
          <w:bCs/>
          <w:color w:val="000000"/>
          <w:kern w:val="0"/>
          <w:sz w:val="22"/>
          <w:szCs w:val="22"/>
          <w:u w:val="single"/>
        </w:rPr>
      </w:pPr>
      <w:r w:rsidRPr="001972DC">
        <w:rPr>
          <w:rFonts w:ascii="Arial" w:hAnsi="Arial" w:cs="Arial"/>
          <w:bCs/>
          <w:color w:val="000000"/>
          <w:kern w:val="0"/>
          <w:sz w:val="22"/>
          <w:szCs w:val="22"/>
          <w:u w:val="single"/>
        </w:rPr>
        <w:t xml:space="preserve">Specific responsibilities: </w:t>
      </w:r>
    </w:p>
    <w:p w14:paraId="6DBEC18F" w14:textId="77777777" w:rsidR="004816B1" w:rsidRPr="001972DC" w:rsidRDefault="004816B1" w:rsidP="004816B1">
      <w:pPr>
        <w:widowControl/>
        <w:overflowPunct/>
        <w:adjustRightInd/>
        <w:jc w:val="both"/>
        <w:rPr>
          <w:rFonts w:ascii="Arial" w:hAnsi="Arial" w:cs="Arial"/>
          <w:bCs/>
          <w:color w:val="000000"/>
          <w:kern w:val="0"/>
          <w:sz w:val="22"/>
          <w:szCs w:val="22"/>
        </w:rPr>
      </w:pPr>
      <w:r w:rsidRPr="001972DC">
        <w:rPr>
          <w:rFonts w:ascii="Arial" w:hAnsi="Arial" w:cs="Arial"/>
          <w:bCs/>
          <w:color w:val="000000"/>
          <w:kern w:val="0"/>
          <w:sz w:val="22"/>
          <w:szCs w:val="22"/>
        </w:rPr>
        <w:t xml:space="preserve">In most situations, employees will be the first to see or suspect serious misconduct. Sometimes suspicions may not be well founded, but in other cases they could involve fraud, corruption or some other serious malpractice.  The Group has in place a Whistleblowing Policy for employees who have real and genuine concerns about possible misconduct. </w:t>
      </w:r>
    </w:p>
    <w:p w14:paraId="4A1474E6" w14:textId="77777777" w:rsidR="004816B1" w:rsidRPr="001972DC" w:rsidRDefault="004816B1" w:rsidP="004816B1">
      <w:pPr>
        <w:widowControl/>
        <w:overflowPunct/>
        <w:adjustRightInd/>
        <w:jc w:val="both"/>
        <w:rPr>
          <w:rFonts w:ascii="Arial" w:hAnsi="Arial" w:cs="Arial"/>
          <w:bCs/>
          <w:color w:val="000000"/>
          <w:kern w:val="0"/>
          <w:sz w:val="22"/>
          <w:szCs w:val="22"/>
        </w:rPr>
      </w:pPr>
    </w:p>
    <w:p w14:paraId="0DD56F67" w14:textId="43F4564B" w:rsidR="004816B1" w:rsidRPr="001972DC" w:rsidRDefault="004816B1" w:rsidP="004816B1">
      <w:pPr>
        <w:widowControl/>
        <w:overflowPunct/>
        <w:adjustRightInd/>
        <w:jc w:val="both"/>
        <w:rPr>
          <w:rFonts w:ascii="Arial" w:hAnsi="Arial" w:cs="Arial"/>
          <w:bCs/>
          <w:color w:val="000000"/>
          <w:kern w:val="0"/>
          <w:sz w:val="22"/>
          <w:szCs w:val="22"/>
        </w:rPr>
      </w:pPr>
      <w:r w:rsidRPr="001972DC">
        <w:rPr>
          <w:rFonts w:ascii="Arial" w:hAnsi="Arial" w:cs="Arial"/>
          <w:bCs/>
          <w:color w:val="000000"/>
          <w:kern w:val="0"/>
          <w:sz w:val="22"/>
          <w:szCs w:val="22"/>
        </w:rPr>
        <w:t>All employees should report such concerns about fraud</w:t>
      </w:r>
      <w:r w:rsidR="00537A2A" w:rsidRPr="001972DC">
        <w:rPr>
          <w:rFonts w:ascii="Arial" w:hAnsi="Arial" w:cs="Arial"/>
          <w:bCs/>
          <w:color w:val="000000"/>
          <w:kern w:val="0"/>
          <w:sz w:val="22"/>
          <w:szCs w:val="22"/>
        </w:rPr>
        <w:t xml:space="preserve"> or</w:t>
      </w:r>
      <w:r w:rsidRPr="001972DC">
        <w:rPr>
          <w:rFonts w:ascii="Arial" w:hAnsi="Arial" w:cs="Arial"/>
          <w:bCs/>
          <w:color w:val="000000"/>
          <w:kern w:val="0"/>
          <w:sz w:val="22"/>
          <w:szCs w:val="22"/>
        </w:rPr>
        <w:t xml:space="preserve"> corruption in accordance with the Whistleblowing Policy and </w:t>
      </w:r>
      <w:r w:rsidR="00E0366B" w:rsidRPr="001972DC">
        <w:rPr>
          <w:rFonts w:ascii="Arial" w:hAnsi="Arial" w:cs="Arial"/>
          <w:bCs/>
          <w:color w:val="000000"/>
          <w:kern w:val="0"/>
          <w:sz w:val="22"/>
          <w:szCs w:val="22"/>
        </w:rPr>
        <w:t>this Anti-</w:t>
      </w:r>
      <w:r w:rsidRPr="001972DC">
        <w:rPr>
          <w:rFonts w:ascii="Arial" w:hAnsi="Arial" w:cs="Arial"/>
          <w:bCs/>
          <w:color w:val="000000"/>
          <w:kern w:val="0"/>
          <w:sz w:val="22"/>
          <w:szCs w:val="22"/>
        </w:rPr>
        <w:t xml:space="preserve">Fraud Policy and Procedure. </w:t>
      </w:r>
    </w:p>
    <w:p w14:paraId="501F7FB5" w14:textId="77777777" w:rsidR="004816B1" w:rsidRPr="001972DC" w:rsidRDefault="004816B1" w:rsidP="004816B1">
      <w:pPr>
        <w:widowControl/>
        <w:overflowPunct/>
        <w:adjustRightInd/>
        <w:jc w:val="both"/>
        <w:rPr>
          <w:rFonts w:ascii="Arial" w:hAnsi="Arial" w:cs="Arial"/>
          <w:bCs/>
          <w:color w:val="000000"/>
          <w:kern w:val="0"/>
          <w:sz w:val="22"/>
          <w:szCs w:val="22"/>
        </w:rPr>
      </w:pPr>
    </w:p>
    <w:p w14:paraId="637332EB" w14:textId="77777777" w:rsidR="004816B1" w:rsidRPr="001972DC" w:rsidRDefault="004816B1" w:rsidP="004816B1">
      <w:pPr>
        <w:widowControl/>
        <w:overflowPunct/>
        <w:adjustRightInd/>
        <w:jc w:val="both"/>
        <w:rPr>
          <w:rFonts w:ascii="Arial" w:hAnsi="Arial" w:cs="Arial"/>
          <w:bCs/>
          <w:color w:val="000000"/>
          <w:kern w:val="0"/>
          <w:sz w:val="22"/>
          <w:szCs w:val="22"/>
          <w:u w:val="single"/>
        </w:rPr>
      </w:pPr>
      <w:r w:rsidRPr="001972DC">
        <w:rPr>
          <w:rFonts w:ascii="Arial" w:hAnsi="Arial" w:cs="Arial"/>
          <w:bCs/>
          <w:color w:val="000000"/>
          <w:kern w:val="0"/>
          <w:sz w:val="22"/>
          <w:szCs w:val="22"/>
          <w:u w:val="single"/>
        </w:rPr>
        <w:t xml:space="preserve">Control Responsibilities: </w:t>
      </w:r>
    </w:p>
    <w:p w14:paraId="55755E5A" w14:textId="052A7360" w:rsidR="004816B1" w:rsidRPr="001972DC" w:rsidRDefault="004816B1" w:rsidP="10BB60C6">
      <w:pPr>
        <w:widowControl/>
        <w:overflowPunct/>
        <w:adjustRightInd/>
        <w:jc w:val="both"/>
        <w:rPr>
          <w:rFonts w:ascii="Arial" w:hAnsi="Arial" w:cs="Arial"/>
          <w:color w:val="000000"/>
          <w:kern w:val="0"/>
          <w:sz w:val="22"/>
          <w:szCs w:val="22"/>
        </w:rPr>
      </w:pPr>
      <w:r w:rsidRPr="001972DC">
        <w:rPr>
          <w:rFonts w:ascii="Arial" w:hAnsi="Arial" w:cs="Arial"/>
          <w:color w:val="000000"/>
          <w:kern w:val="0"/>
          <w:sz w:val="22"/>
          <w:szCs w:val="22"/>
        </w:rPr>
        <w:lastRenderedPageBreak/>
        <w:t xml:space="preserve">The Board has ultimate responsibility for dealing with fraud and corruption, and for deciding what action should be taken in specific circumstances. </w:t>
      </w:r>
      <w:r w:rsidR="009705A5" w:rsidRPr="001972DC">
        <w:rPr>
          <w:rFonts w:ascii="Arial" w:hAnsi="Arial" w:cs="Arial"/>
          <w:color w:val="000000" w:themeColor="text1"/>
          <w:sz w:val="22"/>
          <w:szCs w:val="22"/>
        </w:rPr>
        <w:t>Matter</w:t>
      </w:r>
      <w:r w:rsidR="45863CA6" w:rsidRPr="001972DC">
        <w:rPr>
          <w:rFonts w:ascii="Arial" w:hAnsi="Arial" w:cs="Arial"/>
          <w:color w:val="000000" w:themeColor="text1"/>
          <w:sz w:val="22"/>
          <w:szCs w:val="22"/>
        </w:rPr>
        <w:t>s</w:t>
      </w:r>
      <w:r w:rsidR="009705A5" w:rsidRPr="001972DC">
        <w:rPr>
          <w:rFonts w:ascii="Arial" w:hAnsi="Arial" w:cs="Arial"/>
          <w:color w:val="000000" w:themeColor="text1"/>
          <w:sz w:val="22"/>
          <w:szCs w:val="22"/>
        </w:rPr>
        <w:t xml:space="preserve"> of internal control including fraud and the approval of the Group’s Anti-Fraud Policy is delegated </w:t>
      </w:r>
      <w:r w:rsidR="71E3BEB5" w:rsidRPr="001972DC">
        <w:rPr>
          <w:rFonts w:ascii="Arial" w:hAnsi="Arial" w:cs="Arial"/>
          <w:color w:val="000000" w:themeColor="text1"/>
          <w:sz w:val="22"/>
          <w:szCs w:val="22"/>
        </w:rPr>
        <w:t xml:space="preserve">by the Board </w:t>
      </w:r>
      <w:r w:rsidR="009705A5" w:rsidRPr="001972DC">
        <w:rPr>
          <w:rFonts w:ascii="Arial" w:hAnsi="Arial" w:cs="Arial"/>
          <w:color w:val="000000" w:themeColor="text1"/>
          <w:sz w:val="22"/>
          <w:szCs w:val="22"/>
        </w:rPr>
        <w:t>to Group Audit Committee.</w:t>
      </w:r>
    </w:p>
    <w:p w14:paraId="12B17BA3" w14:textId="7DC65E29" w:rsidR="004816B1" w:rsidRPr="001972DC" w:rsidRDefault="004816B1" w:rsidP="004816B1">
      <w:pPr>
        <w:widowControl/>
        <w:overflowPunct/>
        <w:adjustRightInd/>
        <w:jc w:val="both"/>
        <w:rPr>
          <w:rFonts w:ascii="Arial" w:hAnsi="Arial" w:cs="Arial"/>
          <w:bCs/>
          <w:color w:val="000000"/>
          <w:kern w:val="0"/>
          <w:sz w:val="22"/>
          <w:szCs w:val="22"/>
        </w:rPr>
      </w:pPr>
    </w:p>
    <w:p w14:paraId="3DE0E6FE" w14:textId="2FDE49EA" w:rsidR="004816B1" w:rsidRPr="001972DC" w:rsidRDefault="004816B1" w:rsidP="007E3541">
      <w:pPr>
        <w:widowControl/>
        <w:overflowPunct/>
        <w:autoSpaceDE/>
        <w:autoSpaceDN/>
        <w:adjustRightInd/>
        <w:rPr>
          <w:rFonts w:ascii="Arial" w:hAnsi="Arial" w:cs="Arial"/>
          <w:bCs/>
          <w:color w:val="000000"/>
          <w:kern w:val="0"/>
          <w:sz w:val="22"/>
          <w:szCs w:val="22"/>
          <w:u w:val="single"/>
        </w:rPr>
      </w:pPr>
      <w:r w:rsidRPr="001972DC">
        <w:rPr>
          <w:rFonts w:ascii="Arial" w:hAnsi="Arial" w:cs="Arial"/>
          <w:bCs/>
          <w:color w:val="000000"/>
          <w:kern w:val="0"/>
          <w:sz w:val="22"/>
          <w:szCs w:val="22"/>
          <w:u w:val="single"/>
        </w:rPr>
        <w:t xml:space="preserve">The Executive Team has responsibility for: </w:t>
      </w:r>
    </w:p>
    <w:p w14:paraId="780A82C0" w14:textId="6C3459D2" w:rsidR="004816B1" w:rsidRPr="001972DC" w:rsidRDefault="004816B1" w:rsidP="004816B1">
      <w:pPr>
        <w:pStyle w:val="ListParagraph"/>
        <w:widowControl/>
        <w:numPr>
          <w:ilvl w:val="0"/>
          <w:numId w:val="44"/>
        </w:numPr>
        <w:overflowPunct/>
        <w:adjustRightInd/>
        <w:ind w:left="360"/>
        <w:jc w:val="both"/>
        <w:rPr>
          <w:rFonts w:ascii="Arial" w:hAnsi="Arial" w:cs="Arial"/>
          <w:bCs/>
          <w:color w:val="000000"/>
          <w:kern w:val="0"/>
          <w:sz w:val="22"/>
          <w:szCs w:val="22"/>
        </w:rPr>
      </w:pPr>
      <w:r w:rsidRPr="001972DC">
        <w:rPr>
          <w:rFonts w:ascii="Arial" w:hAnsi="Arial" w:cs="Arial"/>
          <w:bCs/>
          <w:color w:val="000000"/>
          <w:kern w:val="0"/>
          <w:sz w:val="22"/>
          <w:szCs w:val="22"/>
        </w:rPr>
        <w:t>receiving reports on alleged, detected, suspected or attempted fraud</w:t>
      </w:r>
      <w:r w:rsidR="001B392D" w:rsidRPr="001972DC">
        <w:rPr>
          <w:rFonts w:ascii="Arial" w:hAnsi="Arial" w:cs="Arial"/>
          <w:bCs/>
          <w:color w:val="000000"/>
          <w:kern w:val="0"/>
          <w:sz w:val="22"/>
          <w:szCs w:val="22"/>
        </w:rPr>
        <w:t xml:space="preserve"> or</w:t>
      </w:r>
      <w:r w:rsidRPr="001972DC">
        <w:rPr>
          <w:rFonts w:ascii="Arial" w:hAnsi="Arial" w:cs="Arial"/>
          <w:bCs/>
          <w:color w:val="000000"/>
          <w:kern w:val="0"/>
          <w:sz w:val="22"/>
          <w:szCs w:val="22"/>
        </w:rPr>
        <w:t xml:space="preserve"> corruption </w:t>
      </w:r>
    </w:p>
    <w:p w14:paraId="4646EFD8" w14:textId="77777777" w:rsidR="004816B1" w:rsidRPr="001972DC" w:rsidRDefault="004816B1" w:rsidP="004816B1">
      <w:pPr>
        <w:pStyle w:val="ListParagraph"/>
        <w:widowControl/>
        <w:numPr>
          <w:ilvl w:val="0"/>
          <w:numId w:val="44"/>
        </w:numPr>
        <w:overflowPunct/>
        <w:adjustRightInd/>
        <w:ind w:left="360"/>
        <w:jc w:val="both"/>
        <w:rPr>
          <w:rFonts w:ascii="Arial" w:hAnsi="Arial" w:cs="Arial"/>
          <w:bCs/>
          <w:color w:val="000000"/>
          <w:kern w:val="0"/>
          <w:sz w:val="22"/>
          <w:szCs w:val="22"/>
        </w:rPr>
      </w:pPr>
      <w:r w:rsidRPr="001972DC">
        <w:rPr>
          <w:rFonts w:ascii="Arial" w:hAnsi="Arial" w:cs="Arial"/>
          <w:bCs/>
          <w:color w:val="000000"/>
          <w:kern w:val="0"/>
          <w:sz w:val="22"/>
          <w:szCs w:val="22"/>
        </w:rPr>
        <w:t>maintaining adequate records of such occurrences</w:t>
      </w:r>
    </w:p>
    <w:p w14:paraId="2A6C011F" w14:textId="77777777" w:rsidR="004816B1" w:rsidRPr="001972DC" w:rsidRDefault="004816B1" w:rsidP="004816B1">
      <w:pPr>
        <w:pStyle w:val="ListParagraph"/>
        <w:widowControl/>
        <w:numPr>
          <w:ilvl w:val="0"/>
          <w:numId w:val="44"/>
        </w:numPr>
        <w:overflowPunct/>
        <w:adjustRightInd/>
        <w:ind w:left="360"/>
        <w:jc w:val="both"/>
        <w:rPr>
          <w:rFonts w:ascii="Arial" w:hAnsi="Arial" w:cs="Arial"/>
          <w:bCs/>
          <w:color w:val="000000"/>
          <w:kern w:val="0"/>
          <w:sz w:val="22"/>
          <w:szCs w:val="22"/>
        </w:rPr>
      </w:pPr>
      <w:r w:rsidRPr="001972DC">
        <w:rPr>
          <w:rFonts w:ascii="Arial" w:hAnsi="Arial" w:cs="Arial"/>
          <w:bCs/>
          <w:color w:val="000000"/>
          <w:kern w:val="0"/>
          <w:sz w:val="22"/>
          <w:szCs w:val="22"/>
        </w:rPr>
        <w:t>undertaking investigations and appropriate action as necessary</w:t>
      </w:r>
    </w:p>
    <w:p w14:paraId="0C73B8F6" w14:textId="77777777" w:rsidR="004816B1" w:rsidRPr="001972DC" w:rsidRDefault="004816B1" w:rsidP="004816B1">
      <w:pPr>
        <w:pStyle w:val="ListParagraph"/>
        <w:widowControl/>
        <w:numPr>
          <w:ilvl w:val="0"/>
          <w:numId w:val="44"/>
        </w:numPr>
        <w:overflowPunct/>
        <w:adjustRightInd/>
        <w:ind w:left="360"/>
        <w:jc w:val="both"/>
        <w:rPr>
          <w:rFonts w:ascii="Arial" w:hAnsi="Arial" w:cs="Arial"/>
          <w:bCs/>
          <w:color w:val="000000"/>
          <w:kern w:val="0"/>
          <w:sz w:val="22"/>
          <w:szCs w:val="22"/>
        </w:rPr>
      </w:pPr>
      <w:r w:rsidRPr="001972DC">
        <w:rPr>
          <w:rFonts w:ascii="Arial" w:hAnsi="Arial" w:cs="Arial"/>
          <w:bCs/>
          <w:color w:val="000000"/>
          <w:kern w:val="0"/>
          <w:sz w:val="22"/>
          <w:szCs w:val="22"/>
        </w:rPr>
        <w:t xml:space="preserve">reporting all cases to the Board and, as required, to the </w:t>
      </w:r>
      <w:r w:rsidR="00361730" w:rsidRPr="001972DC">
        <w:rPr>
          <w:rFonts w:ascii="Arial" w:hAnsi="Arial" w:cs="Arial"/>
          <w:bCs/>
          <w:color w:val="000000"/>
          <w:kern w:val="0"/>
          <w:sz w:val="22"/>
          <w:szCs w:val="22"/>
        </w:rPr>
        <w:t>RSH</w:t>
      </w:r>
      <w:r w:rsidRPr="001972DC">
        <w:rPr>
          <w:rFonts w:ascii="Arial" w:hAnsi="Arial" w:cs="Arial"/>
          <w:bCs/>
          <w:color w:val="000000"/>
          <w:kern w:val="0"/>
          <w:sz w:val="22"/>
          <w:szCs w:val="22"/>
        </w:rPr>
        <w:t xml:space="preserve"> </w:t>
      </w:r>
      <w:r w:rsidR="002D7EE7" w:rsidRPr="001972DC">
        <w:rPr>
          <w:rFonts w:ascii="Arial" w:hAnsi="Arial" w:cs="Arial"/>
          <w:bCs/>
          <w:color w:val="000000"/>
          <w:kern w:val="0"/>
          <w:sz w:val="22"/>
          <w:szCs w:val="22"/>
        </w:rPr>
        <w:t xml:space="preserve">and / or CQC </w:t>
      </w:r>
      <w:r w:rsidRPr="001972DC">
        <w:rPr>
          <w:rFonts w:ascii="Arial" w:hAnsi="Arial" w:cs="Arial"/>
          <w:bCs/>
          <w:color w:val="000000"/>
          <w:kern w:val="0"/>
          <w:sz w:val="22"/>
          <w:szCs w:val="22"/>
        </w:rPr>
        <w:t>and taking appropriate action to recover any financial loss</w:t>
      </w:r>
    </w:p>
    <w:p w14:paraId="4E8B7FC5" w14:textId="77777777" w:rsidR="004816B1" w:rsidRPr="001972DC" w:rsidRDefault="004816B1" w:rsidP="004816B1">
      <w:pPr>
        <w:widowControl/>
        <w:overflowPunct/>
        <w:adjustRightInd/>
        <w:jc w:val="both"/>
        <w:rPr>
          <w:rFonts w:ascii="Arial" w:hAnsi="Arial" w:cs="Arial"/>
          <w:bCs/>
          <w:color w:val="000000"/>
          <w:kern w:val="0"/>
          <w:sz w:val="22"/>
          <w:szCs w:val="22"/>
        </w:rPr>
      </w:pPr>
    </w:p>
    <w:p w14:paraId="58B19091" w14:textId="2F66BC1C" w:rsidR="004A4D0B" w:rsidRPr="001972DC" w:rsidRDefault="004816B1" w:rsidP="004816B1">
      <w:pPr>
        <w:widowControl/>
        <w:overflowPunct/>
        <w:adjustRightInd/>
        <w:jc w:val="both"/>
        <w:rPr>
          <w:rFonts w:ascii="Arial" w:hAnsi="Arial" w:cs="Arial"/>
          <w:b/>
          <w:bCs/>
          <w:color w:val="000000"/>
          <w:kern w:val="0"/>
          <w:sz w:val="22"/>
          <w:szCs w:val="22"/>
        </w:rPr>
      </w:pPr>
      <w:r w:rsidRPr="001972DC">
        <w:rPr>
          <w:rFonts w:ascii="Arial" w:hAnsi="Arial" w:cs="Arial"/>
          <w:bCs/>
          <w:color w:val="000000"/>
          <w:kern w:val="0"/>
          <w:sz w:val="22"/>
          <w:szCs w:val="22"/>
        </w:rPr>
        <w:t xml:space="preserve">There may be circumstances where it would be appropriate for initial concerns about fraud, </w:t>
      </w:r>
      <w:r w:rsidR="00F22DE0" w:rsidRPr="001972DC">
        <w:rPr>
          <w:rFonts w:ascii="Arial" w:hAnsi="Arial" w:cs="Arial"/>
          <w:bCs/>
          <w:color w:val="000000"/>
          <w:kern w:val="0"/>
          <w:sz w:val="22"/>
          <w:szCs w:val="22"/>
        </w:rPr>
        <w:t xml:space="preserve">or </w:t>
      </w:r>
      <w:r w:rsidRPr="001972DC">
        <w:rPr>
          <w:rFonts w:ascii="Arial" w:hAnsi="Arial" w:cs="Arial"/>
          <w:bCs/>
          <w:color w:val="000000"/>
          <w:kern w:val="0"/>
          <w:sz w:val="22"/>
          <w:szCs w:val="22"/>
        </w:rPr>
        <w:t xml:space="preserve">corruption to be reported directly to the Chair of the Board through the Chief Executive (unless inappropriate). In such circumstances, the Chair will decide upon the action to be taken and by whom. </w:t>
      </w:r>
      <w:r w:rsidRPr="001972DC">
        <w:rPr>
          <w:rFonts w:ascii="Arial" w:hAnsi="Arial" w:cs="Arial"/>
          <w:bCs/>
          <w:color w:val="000000"/>
          <w:kern w:val="0"/>
          <w:sz w:val="22"/>
          <w:szCs w:val="22"/>
        </w:rPr>
        <w:cr/>
      </w:r>
    </w:p>
    <w:p w14:paraId="2F03E903" w14:textId="77777777" w:rsidR="004816B1" w:rsidRPr="00B10739" w:rsidRDefault="5C13302F" w:rsidP="00B10739">
      <w:pPr>
        <w:pStyle w:val="ListParagraph"/>
        <w:widowControl/>
        <w:numPr>
          <w:ilvl w:val="0"/>
          <w:numId w:val="47"/>
        </w:numPr>
        <w:overflowPunct/>
        <w:autoSpaceDE/>
        <w:adjustRightInd/>
        <w:spacing w:line="276" w:lineRule="auto"/>
        <w:ind w:left="360"/>
        <w:jc w:val="both"/>
        <w:rPr>
          <w:rFonts w:ascii="Arial" w:hAnsi="Arial" w:cs="Arial"/>
          <w:b/>
          <w:bCs/>
          <w:kern w:val="0"/>
          <w:sz w:val="22"/>
          <w:szCs w:val="22"/>
        </w:rPr>
      </w:pPr>
      <w:r w:rsidRPr="00B10739">
        <w:rPr>
          <w:rFonts w:ascii="Arial" w:hAnsi="Arial" w:cs="Arial"/>
          <w:b/>
          <w:bCs/>
          <w:kern w:val="0"/>
          <w:sz w:val="22"/>
          <w:szCs w:val="22"/>
        </w:rPr>
        <w:t>Corporate Principles and Practice</w:t>
      </w:r>
    </w:p>
    <w:p w14:paraId="440EE5DE" w14:textId="48C58532" w:rsidR="004816B1" w:rsidRPr="001972DC" w:rsidRDefault="5C13302F" w:rsidP="5E1E26F7">
      <w:pPr>
        <w:pStyle w:val="ListParagraph"/>
        <w:widowControl/>
        <w:numPr>
          <w:ilvl w:val="0"/>
          <w:numId w:val="42"/>
        </w:numPr>
        <w:overflowPunct/>
        <w:autoSpaceDE/>
        <w:adjustRightInd/>
        <w:ind w:left="360"/>
        <w:jc w:val="both"/>
        <w:rPr>
          <w:rFonts w:ascii="Arial" w:hAnsi="Arial" w:cs="Arial"/>
          <w:color w:val="000000"/>
          <w:kern w:val="0"/>
          <w:sz w:val="22"/>
          <w:szCs w:val="22"/>
        </w:rPr>
      </w:pPr>
      <w:r w:rsidRPr="001972DC">
        <w:rPr>
          <w:rFonts w:ascii="Arial" w:hAnsi="Arial" w:cs="Arial"/>
          <w:color w:val="000000"/>
          <w:kern w:val="0"/>
          <w:sz w:val="22"/>
          <w:szCs w:val="22"/>
        </w:rPr>
        <w:t>The Group’s Code of Conduct for Employees</w:t>
      </w:r>
      <w:r w:rsidR="477E0CCC" w:rsidRPr="001972DC">
        <w:rPr>
          <w:rFonts w:ascii="Arial" w:hAnsi="Arial" w:cs="Arial"/>
          <w:color w:val="000000" w:themeColor="text1"/>
          <w:sz w:val="22"/>
          <w:szCs w:val="22"/>
        </w:rPr>
        <w:t>,</w:t>
      </w:r>
      <w:r w:rsidRPr="001972DC">
        <w:rPr>
          <w:rFonts w:ascii="Arial" w:hAnsi="Arial" w:cs="Arial"/>
          <w:color w:val="000000"/>
          <w:kern w:val="0"/>
          <w:sz w:val="22"/>
          <w:szCs w:val="22"/>
        </w:rPr>
        <w:t xml:space="preserve"> Code of Conduct for Non-Executive Directors</w:t>
      </w:r>
      <w:r w:rsidR="477E0CCC" w:rsidRPr="001972DC">
        <w:rPr>
          <w:rFonts w:ascii="Arial" w:hAnsi="Arial" w:cs="Arial"/>
          <w:color w:val="000000" w:themeColor="text1"/>
          <w:sz w:val="22"/>
          <w:szCs w:val="22"/>
        </w:rPr>
        <w:t>, Anti-Bribery Policy and Probity Policy</w:t>
      </w:r>
      <w:r w:rsidRPr="001972DC">
        <w:rPr>
          <w:rFonts w:ascii="Arial" w:hAnsi="Arial" w:cs="Arial"/>
          <w:color w:val="000000"/>
          <w:kern w:val="0"/>
          <w:sz w:val="22"/>
          <w:szCs w:val="22"/>
        </w:rPr>
        <w:t xml:space="preserve"> will define the boundaries for acceptable conduct. </w:t>
      </w:r>
    </w:p>
    <w:p w14:paraId="0A953DF5" w14:textId="77777777" w:rsidR="004816B1" w:rsidRPr="001972DC" w:rsidRDefault="004816B1" w:rsidP="004816B1">
      <w:pPr>
        <w:widowControl/>
        <w:overflowPunct/>
        <w:autoSpaceDE/>
        <w:adjustRightInd/>
        <w:ind w:left="207" w:hanging="568"/>
        <w:jc w:val="both"/>
        <w:rPr>
          <w:rFonts w:ascii="Arial" w:hAnsi="Arial" w:cs="Arial"/>
          <w:color w:val="000000"/>
          <w:kern w:val="0"/>
          <w:sz w:val="22"/>
          <w:szCs w:val="22"/>
        </w:rPr>
      </w:pPr>
    </w:p>
    <w:p w14:paraId="1A769E59" w14:textId="77777777" w:rsidR="004816B1" w:rsidRPr="001972DC" w:rsidRDefault="004816B1" w:rsidP="004816B1">
      <w:pPr>
        <w:pStyle w:val="ListParagraph"/>
        <w:widowControl/>
        <w:numPr>
          <w:ilvl w:val="0"/>
          <w:numId w:val="42"/>
        </w:numPr>
        <w:overflowPunct/>
        <w:autoSpaceDE/>
        <w:adjustRightInd/>
        <w:ind w:left="360"/>
        <w:jc w:val="both"/>
        <w:rPr>
          <w:rFonts w:ascii="Arial" w:hAnsi="Arial" w:cs="Arial"/>
          <w:color w:val="000000"/>
          <w:kern w:val="0"/>
          <w:sz w:val="22"/>
          <w:szCs w:val="22"/>
        </w:rPr>
      </w:pPr>
      <w:r w:rsidRPr="001972DC">
        <w:rPr>
          <w:rFonts w:ascii="Arial" w:hAnsi="Arial" w:cs="Arial"/>
          <w:color w:val="000000"/>
          <w:kern w:val="0"/>
          <w:sz w:val="22"/>
          <w:szCs w:val="22"/>
        </w:rPr>
        <w:t xml:space="preserve">HR policies include reference to recruitment and screening of new </w:t>
      </w:r>
      <w:r w:rsidR="004A4D0B" w:rsidRPr="001972DC">
        <w:rPr>
          <w:rFonts w:ascii="Arial" w:hAnsi="Arial" w:cs="Arial"/>
          <w:color w:val="000000"/>
          <w:kern w:val="0"/>
          <w:sz w:val="22"/>
          <w:szCs w:val="22"/>
        </w:rPr>
        <w:t>employees</w:t>
      </w:r>
      <w:r w:rsidRPr="001972DC">
        <w:rPr>
          <w:rFonts w:ascii="Arial" w:hAnsi="Arial" w:cs="Arial"/>
          <w:color w:val="000000"/>
          <w:kern w:val="0"/>
          <w:sz w:val="22"/>
          <w:szCs w:val="22"/>
        </w:rPr>
        <w:t xml:space="preserve">, an effective </w:t>
      </w:r>
      <w:r w:rsidR="00E0366B" w:rsidRPr="001972DC">
        <w:rPr>
          <w:rFonts w:ascii="Arial" w:hAnsi="Arial" w:cs="Arial"/>
          <w:color w:val="000000"/>
          <w:kern w:val="0"/>
          <w:sz w:val="22"/>
          <w:szCs w:val="22"/>
        </w:rPr>
        <w:t>performance management</w:t>
      </w:r>
      <w:r w:rsidRPr="001972DC">
        <w:rPr>
          <w:rFonts w:ascii="Arial" w:hAnsi="Arial" w:cs="Arial"/>
          <w:color w:val="000000"/>
          <w:kern w:val="0"/>
          <w:sz w:val="22"/>
          <w:szCs w:val="22"/>
        </w:rPr>
        <w:t xml:space="preserve"> system and exit interviews. </w:t>
      </w:r>
    </w:p>
    <w:p w14:paraId="53A5749A" w14:textId="77777777" w:rsidR="004816B1" w:rsidRPr="001972DC" w:rsidRDefault="004816B1" w:rsidP="004816B1">
      <w:pPr>
        <w:widowControl/>
        <w:overflowPunct/>
        <w:autoSpaceDE/>
        <w:adjustRightInd/>
        <w:ind w:left="207" w:hanging="568"/>
        <w:jc w:val="both"/>
        <w:rPr>
          <w:rFonts w:ascii="Arial" w:hAnsi="Arial" w:cs="Arial"/>
          <w:color w:val="000000"/>
          <w:kern w:val="0"/>
          <w:sz w:val="22"/>
          <w:szCs w:val="22"/>
        </w:rPr>
      </w:pPr>
    </w:p>
    <w:p w14:paraId="0D772199" w14:textId="42C00753" w:rsidR="004816B1" w:rsidRPr="001972DC" w:rsidRDefault="004816B1" w:rsidP="004816B1">
      <w:pPr>
        <w:pStyle w:val="ListParagraph"/>
        <w:widowControl/>
        <w:numPr>
          <w:ilvl w:val="0"/>
          <w:numId w:val="42"/>
        </w:numPr>
        <w:overflowPunct/>
        <w:autoSpaceDE/>
        <w:adjustRightInd/>
        <w:ind w:left="360"/>
        <w:jc w:val="both"/>
        <w:rPr>
          <w:rFonts w:ascii="Arial" w:hAnsi="Arial" w:cs="Arial"/>
          <w:color w:val="000000"/>
          <w:kern w:val="0"/>
          <w:sz w:val="22"/>
          <w:szCs w:val="22"/>
        </w:rPr>
      </w:pPr>
      <w:r w:rsidRPr="001972DC">
        <w:rPr>
          <w:rFonts w:ascii="Arial" w:hAnsi="Arial" w:cs="Arial"/>
          <w:color w:val="000000"/>
          <w:kern w:val="0"/>
          <w:sz w:val="22"/>
          <w:szCs w:val="22"/>
        </w:rPr>
        <w:t xml:space="preserve">The risk of fraudulent activity will be assessed regularly as part of the business’s risk management process, </w:t>
      </w:r>
      <w:r w:rsidR="00392ABE" w:rsidRPr="001972DC">
        <w:rPr>
          <w:rFonts w:ascii="Arial" w:hAnsi="Arial" w:cs="Arial"/>
          <w:color w:val="000000"/>
          <w:kern w:val="0"/>
          <w:sz w:val="22"/>
          <w:szCs w:val="22"/>
        </w:rPr>
        <w:t xml:space="preserve">the maintenance of fraud risk assessments </w:t>
      </w:r>
      <w:r w:rsidRPr="001972DC">
        <w:rPr>
          <w:rFonts w:ascii="Arial" w:hAnsi="Arial" w:cs="Arial"/>
          <w:color w:val="000000"/>
          <w:kern w:val="0"/>
          <w:sz w:val="22"/>
          <w:szCs w:val="22"/>
        </w:rPr>
        <w:t xml:space="preserve">and at the design stage of new systems and processes. Cost-effective controls will be introduced where appropriate. </w:t>
      </w:r>
    </w:p>
    <w:p w14:paraId="2E50A268" w14:textId="77777777" w:rsidR="004816B1" w:rsidRPr="001972DC" w:rsidRDefault="004816B1" w:rsidP="004816B1">
      <w:pPr>
        <w:widowControl/>
        <w:overflowPunct/>
        <w:autoSpaceDE/>
        <w:adjustRightInd/>
        <w:ind w:left="207" w:hanging="568"/>
        <w:jc w:val="both"/>
        <w:rPr>
          <w:rFonts w:ascii="Arial" w:hAnsi="Arial" w:cs="Arial"/>
          <w:color w:val="000000"/>
          <w:kern w:val="0"/>
          <w:sz w:val="22"/>
          <w:szCs w:val="22"/>
        </w:rPr>
      </w:pPr>
    </w:p>
    <w:p w14:paraId="66732F9E" w14:textId="77777777" w:rsidR="004816B1" w:rsidRPr="001972DC" w:rsidRDefault="004816B1" w:rsidP="004816B1">
      <w:pPr>
        <w:pStyle w:val="ListParagraph"/>
        <w:widowControl/>
        <w:numPr>
          <w:ilvl w:val="0"/>
          <w:numId w:val="42"/>
        </w:numPr>
        <w:overflowPunct/>
        <w:autoSpaceDE/>
        <w:adjustRightInd/>
        <w:ind w:left="360"/>
        <w:jc w:val="both"/>
        <w:rPr>
          <w:rFonts w:ascii="Arial" w:hAnsi="Arial" w:cs="Arial"/>
          <w:color w:val="000000"/>
          <w:kern w:val="0"/>
          <w:sz w:val="22"/>
          <w:szCs w:val="22"/>
        </w:rPr>
      </w:pPr>
      <w:r w:rsidRPr="001972DC">
        <w:rPr>
          <w:rFonts w:ascii="Arial" w:hAnsi="Arial" w:cs="Arial"/>
          <w:color w:val="000000"/>
          <w:kern w:val="0"/>
          <w:sz w:val="22"/>
          <w:szCs w:val="22"/>
        </w:rPr>
        <w:t xml:space="preserve">Regular audits will be completed on key controls to ensure their effective mitigation of the fraud risk. </w:t>
      </w:r>
    </w:p>
    <w:p w14:paraId="6BF6B74F" w14:textId="77777777" w:rsidR="004816B1" w:rsidRPr="001972DC" w:rsidRDefault="004816B1" w:rsidP="004816B1">
      <w:pPr>
        <w:widowControl/>
        <w:overflowPunct/>
        <w:autoSpaceDE/>
        <w:adjustRightInd/>
        <w:ind w:left="207" w:hanging="568"/>
        <w:jc w:val="both"/>
        <w:rPr>
          <w:rFonts w:ascii="Arial" w:hAnsi="Arial" w:cs="Arial"/>
          <w:color w:val="000000"/>
          <w:kern w:val="0"/>
          <w:sz w:val="22"/>
          <w:szCs w:val="22"/>
        </w:rPr>
      </w:pPr>
    </w:p>
    <w:p w14:paraId="72E335A7" w14:textId="4BB169E9" w:rsidR="004816B1" w:rsidRPr="001972DC" w:rsidRDefault="1D62ABAC" w:rsidP="5E1E26F7">
      <w:pPr>
        <w:pStyle w:val="ListParagraph"/>
        <w:widowControl/>
        <w:numPr>
          <w:ilvl w:val="0"/>
          <w:numId w:val="42"/>
        </w:numPr>
        <w:overflowPunct/>
        <w:autoSpaceDE/>
        <w:adjustRightInd/>
        <w:ind w:left="360"/>
        <w:jc w:val="both"/>
        <w:rPr>
          <w:rFonts w:ascii="Arial" w:hAnsi="Arial" w:cs="Arial"/>
          <w:color w:val="000000"/>
          <w:kern w:val="0"/>
          <w:sz w:val="22"/>
          <w:szCs w:val="22"/>
        </w:rPr>
      </w:pPr>
      <w:r w:rsidRPr="001972DC">
        <w:rPr>
          <w:rFonts w:ascii="Arial" w:hAnsi="Arial" w:cs="Arial"/>
          <w:color w:val="000000"/>
          <w:kern w:val="0"/>
          <w:sz w:val="22"/>
          <w:szCs w:val="22"/>
        </w:rPr>
        <w:t>Anti-</w:t>
      </w:r>
      <w:r w:rsidR="5C13302F" w:rsidRPr="001972DC">
        <w:rPr>
          <w:rFonts w:ascii="Arial" w:hAnsi="Arial" w:cs="Arial"/>
          <w:color w:val="000000"/>
          <w:kern w:val="0"/>
          <w:sz w:val="22"/>
          <w:szCs w:val="22"/>
        </w:rPr>
        <w:t xml:space="preserve">Fraud </w:t>
      </w:r>
      <w:r w:rsidR="656601A8" w:rsidRPr="001972DC">
        <w:rPr>
          <w:rFonts w:ascii="Arial" w:hAnsi="Arial" w:cs="Arial"/>
          <w:color w:val="000000"/>
          <w:kern w:val="0"/>
          <w:sz w:val="22"/>
          <w:szCs w:val="22"/>
        </w:rPr>
        <w:t>training in place for all colleagues and this is refreshed every year</w:t>
      </w:r>
      <w:r w:rsidR="5C13302F" w:rsidRPr="001972DC">
        <w:rPr>
          <w:rFonts w:ascii="Arial" w:hAnsi="Arial" w:cs="Arial"/>
          <w:color w:val="000000"/>
          <w:kern w:val="0"/>
          <w:sz w:val="22"/>
          <w:szCs w:val="22"/>
        </w:rPr>
        <w:t xml:space="preserve">. </w:t>
      </w:r>
    </w:p>
    <w:p w14:paraId="118E2D80" w14:textId="77777777" w:rsidR="004816B1" w:rsidRPr="001972DC" w:rsidRDefault="004816B1" w:rsidP="004816B1">
      <w:pPr>
        <w:widowControl/>
        <w:overflowPunct/>
        <w:autoSpaceDE/>
        <w:adjustRightInd/>
        <w:ind w:left="207" w:hanging="568"/>
        <w:jc w:val="both"/>
        <w:rPr>
          <w:rFonts w:ascii="Arial" w:hAnsi="Arial" w:cs="Arial"/>
          <w:color w:val="000000"/>
          <w:kern w:val="0"/>
          <w:sz w:val="22"/>
          <w:szCs w:val="22"/>
        </w:rPr>
      </w:pPr>
    </w:p>
    <w:p w14:paraId="16743549" w14:textId="77777777" w:rsidR="004816B1" w:rsidRPr="001972DC" w:rsidRDefault="004816B1" w:rsidP="004816B1">
      <w:pPr>
        <w:pStyle w:val="ListParagraph"/>
        <w:widowControl/>
        <w:numPr>
          <w:ilvl w:val="0"/>
          <w:numId w:val="42"/>
        </w:numPr>
        <w:overflowPunct/>
        <w:autoSpaceDE/>
        <w:adjustRightInd/>
        <w:ind w:left="360"/>
        <w:jc w:val="both"/>
        <w:rPr>
          <w:rFonts w:ascii="Arial" w:hAnsi="Arial" w:cs="Arial"/>
          <w:color w:val="000000"/>
          <w:kern w:val="0"/>
          <w:sz w:val="22"/>
          <w:szCs w:val="22"/>
        </w:rPr>
      </w:pPr>
      <w:r w:rsidRPr="001972DC">
        <w:rPr>
          <w:rFonts w:ascii="Arial" w:hAnsi="Arial" w:cs="Arial"/>
          <w:color w:val="000000"/>
          <w:kern w:val="0"/>
          <w:sz w:val="22"/>
          <w:szCs w:val="22"/>
        </w:rPr>
        <w:t>The Group encourages employees or others with concerns about any aspects of its work, to come forward and express those concerns without fear of reprisal (see Whistleblowing Policy).</w:t>
      </w:r>
    </w:p>
    <w:p w14:paraId="032CE453" w14:textId="77777777" w:rsidR="004816B1" w:rsidRPr="001972DC" w:rsidRDefault="004816B1" w:rsidP="004816B1">
      <w:pPr>
        <w:widowControl/>
        <w:overflowPunct/>
        <w:autoSpaceDE/>
        <w:adjustRightInd/>
        <w:jc w:val="both"/>
        <w:rPr>
          <w:rFonts w:ascii="Arial" w:hAnsi="Arial" w:cs="Arial"/>
          <w:color w:val="000000"/>
          <w:kern w:val="0"/>
          <w:sz w:val="22"/>
          <w:szCs w:val="22"/>
        </w:rPr>
      </w:pPr>
    </w:p>
    <w:p w14:paraId="6C3FFD78" w14:textId="77777777" w:rsidR="004816B1" w:rsidRPr="001972DC" w:rsidRDefault="004816B1" w:rsidP="004816B1">
      <w:pPr>
        <w:pStyle w:val="ListParagraph"/>
        <w:widowControl/>
        <w:numPr>
          <w:ilvl w:val="0"/>
          <w:numId w:val="42"/>
        </w:numPr>
        <w:overflowPunct/>
        <w:autoSpaceDE/>
        <w:adjustRightInd/>
        <w:ind w:left="360"/>
        <w:jc w:val="both"/>
        <w:rPr>
          <w:rFonts w:ascii="Arial" w:hAnsi="Arial" w:cs="Arial"/>
          <w:kern w:val="0"/>
          <w:sz w:val="22"/>
          <w:szCs w:val="22"/>
        </w:rPr>
      </w:pPr>
      <w:r w:rsidRPr="001972DC">
        <w:rPr>
          <w:rFonts w:ascii="Arial" w:hAnsi="Arial" w:cs="Arial"/>
          <w:kern w:val="0"/>
          <w:sz w:val="22"/>
          <w:szCs w:val="22"/>
        </w:rPr>
        <w:t>The Board is required to conduct an annual review of the effectiveness of the Group’s system of internal control and issue a formal statement within the audited accounts on the review.</w:t>
      </w:r>
    </w:p>
    <w:p w14:paraId="6DEBE313" w14:textId="77777777" w:rsidR="004816B1" w:rsidRPr="001972DC" w:rsidRDefault="004816B1" w:rsidP="004816B1">
      <w:pPr>
        <w:widowControl/>
        <w:overflowPunct/>
        <w:autoSpaceDE/>
        <w:adjustRightInd/>
        <w:jc w:val="both"/>
        <w:rPr>
          <w:rFonts w:ascii="Arial" w:hAnsi="Arial" w:cs="Arial"/>
          <w:kern w:val="0"/>
          <w:sz w:val="22"/>
          <w:szCs w:val="22"/>
        </w:rPr>
      </w:pPr>
    </w:p>
    <w:p w14:paraId="174BA1CE" w14:textId="0459F9B5" w:rsidR="004816B1" w:rsidRPr="000B25C0" w:rsidRDefault="004816B1" w:rsidP="000B25C0">
      <w:pPr>
        <w:pStyle w:val="ListParagraph"/>
        <w:widowControl/>
        <w:numPr>
          <w:ilvl w:val="0"/>
          <w:numId w:val="42"/>
        </w:numPr>
        <w:overflowPunct/>
        <w:autoSpaceDE/>
        <w:adjustRightInd/>
        <w:ind w:left="360"/>
        <w:jc w:val="both"/>
        <w:rPr>
          <w:rFonts w:ascii="Arial" w:hAnsi="Arial" w:cs="Arial"/>
          <w:color w:val="000000"/>
          <w:kern w:val="0"/>
          <w:sz w:val="22"/>
          <w:szCs w:val="22"/>
        </w:rPr>
      </w:pPr>
      <w:r w:rsidRPr="001972DC">
        <w:rPr>
          <w:rFonts w:ascii="Arial" w:hAnsi="Arial" w:cs="Arial"/>
          <w:kern w:val="0"/>
          <w:sz w:val="22"/>
          <w:szCs w:val="22"/>
        </w:rPr>
        <w:t>A register of all incidents of fraud or attempted fraud must be kept.</w:t>
      </w:r>
    </w:p>
    <w:p w14:paraId="490CC442" w14:textId="77777777" w:rsidR="000B25C0" w:rsidRPr="000B25C0" w:rsidRDefault="000B25C0" w:rsidP="000B25C0">
      <w:pPr>
        <w:pStyle w:val="ListParagraph"/>
        <w:rPr>
          <w:rFonts w:ascii="Arial" w:hAnsi="Arial" w:cs="Arial"/>
          <w:color w:val="000000"/>
          <w:kern w:val="0"/>
          <w:sz w:val="22"/>
          <w:szCs w:val="22"/>
        </w:rPr>
      </w:pPr>
    </w:p>
    <w:p w14:paraId="7F505D00" w14:textId="77777777" w:rsidR="000B25C0" w:rsidRDefault="000B25C0" w:rsidP="000B25C0">
      <w:pPr>
        <w:widowControl/>
        <w:overflowPunct/>
        <w:autoSpaceDE/>
        <w:adjustRightInd/>
        <w:jc w:val="both"/>
        <w:rPr>
          <w:rFonts w:ascii="Arial" w:hAnsi="Arial" w:cs="Arial"/>
          <w:color w:val="000000"/>
          <w:kern w:val="0"/>
          <w:sz w:val="22"/>
          <w:szCs w:val="22"/>
        </w:rPr>
      </w:pPr>
    </w:p>
    <w:p w14:paraId="42B8DD6A" w14:textId="2E0182B1" w:rsidR="002E1D9E" w:rsidRPr="002E1D9E" w:rsidRDefault="002E1D9E" w:rsidP="002E1D9E">
      <w:pPr>
        <w:pStyle w:val="ListParagraph"/>
        <w:widowControl/>
        <w:numPr>
          <w:ilvl w:val="0"/>
          <w:numId w:val="47"/>
        </w:numPr>
        <w:overflowPunct/>
        <w:autoSpaceDE/>
        <w:adjustRightInd/>
        <w:spacing w:line="276" w:lineRule="auto"/>
        <w:ind w:left="360"/>
        <w:jc w:val="both"/>
        <w:rPr>
          <w:rFonts w:ascii="Arial" w:hAnsi="Arial" w:cs="Arial"/>
          <w:b/>
          <w:bCs/>
          <w:kern w:val="0"/>
          <w:sz w:val="22"/>
          <w:szCs w:val="22"/>
        </w:rPr>
      </w:pPr>
      <w:r w:rsidRPr="002E1D9E">
        <w:rPr>
          <w:rFonts w:ascii="Arial" w:hAnsi="Arial" w:cs="Arial"/>
          <w:b/>
          <w:bCs/>
          <w:kern w:val="0"/>
          <w:sz w:val="22"/>
          <w:szCs w:val="22"/>
        </w:rPr>
        <w:t xml:space="preserve">Data Processing </w:t>
      </w:r>
    </w:p>
    <w:p w14:paraId="491311EF" w14:textId="1AC95B67" w:rsidR="002E1D9E" w:rsidRPr="002E1D9E" w:rsidRDefault="002E1D9E" w:rsidP="002E1D9E">
      <w:pPr>
        <w:widowControl/>
        <w:overflowPunct/>
        <w:autoSpaceDE/>
        <w:adjustRightInd/>
        <w:jc w:val="both"/>
        <w:rPr>
          <w:rFonts w:ascii="Arial" w:hAnsi="Arial" w:cs="Arial"/>
          <w:color w:val="000000"/>
          <w:kern w:val="0"/>
          <w:sz w:val="22"/>
          <w:szCs w:val="22"/>
        </w:rPr>
      </w:pPr>
      <w:r w:rsidRPr="002E1D9E">
        <w:rPr>
          <w:rFonts w:ascii="Arial" w:hAnsi="Arial" w:cs="Arial"/>
          <w:color w:val="000000"/>
          <w:kern w:val="0"/>
          <w:sz w:val="22"/>
          <w:szCs w:val="22"/>
        </w:rPr>
        <w:t>All personal data processed under this policy will be handled in accordance with the Data Protection Act 2018, UK GDPR and the Group’s Data Protection Policy.</w:t>
      </w:r>
      <w:r>
        <w:rPr>
          <w:rFonts w:ascii="Arial" w:hAnsi="Arial" w:cs="Arial"/>
          <w:color w:val="000000"/>
          <w:kern w:val="0"/>
          <w:sz w:val="22"/>
          <w:szCs w:val="22"/>
        </w:rPr>
        <w:t xml:space="preserve"> </w:t>
      </w:r>
    </w:p>
    <w:p w14:paraId="7BA3E346" w14:textId="77777777" w:rsidR="002E1D9E" w:rsidRPr="002E1D9E" w:rsidRDefault="002E1D9E" w:rsidP="002E1D9E">
      <w:pPr>
        <w:widowControl/>
        <w:overflowPunct/>
        <w:autoSpaceDE/>
        <w:adjustRightInd/>
        <w:jc w:val="both"/>
        <w:rPr>
          <w:rFonts w:ascii="Arial" w:hAnsi="Arial" w:cs="Arial"/>
          <w:color w:val="000000"/>
          <w:kern w:val="0"/>
          <w:sz w:val="22"/>
          <w:szCs w:val="22"/>
        </w:rPr>
      </w:pPr>
    </w:p>
    <w:p w14:paraId="5952F262" w14:textId="0AFF902E" w:rsidR="002E1D9E" w:rsidRPr="002E1D9E" w:rsidRDefault="002E1D9E" w:rsidP="002E1D9E">
      <w:pPr>
        <w:pStyle w:val="ListParagraph"/>
        <w:widowControl/>
        <w:numPr>
          <w:ilvl w:val="0"/>
          <w:numId w:val="47"/>
        </w:numPr>
        <w:overflowPunct/>
        <w:autoSpaceDE/>
        <w:adjustRightInd/>
        <w:spacing w:line="276" w:lineRule="auto"/>
        <w:ind w:left="360"/>
        <w:jc w:val="both"/>
        <w:rPr>
          <w:rFonts w:ascii="Arial" w:hAnsi="Arial" w:cs="Arial"/>
          <w:b/>
          <w:bCs/>
          <w:kern w:val="0"/>
          <w:sz w:val="22"/>
          <w:szCs w:val="22"/>
        </w:rPr>
      </w:pPr>
      <w:r w:rsidRPr="002E1D9E">
        <w:rPr>
          <w:rFonts w:ascii="Arial" w:hAnsi="Arial" w:cs="Arial"/>
          <w:b/>
          <w:bCs/>
          <w:kern w:val="0"/>
          <w:sz w:val="22"/>
          <w:szCs w:val="22"/>
        </w:rPr>
        <w:t>Equality Diversity &amp; Inclusion</w:t>
      </w:r>
    </w:p>
    <w:p w14:paraId="22261465" w14:textId="5E29807A" w:rsidR="000B25C0" w:rsidRPr="000B25C0" w:rsidRDefault="002E1D9E" w:rsidP="002E1D9E">
      <w:pPr>
        <w:widowControl/>
        <w:overflowPunct/>
        <w:autoSpaceDE/>
        <w:adjustRightInd/>
        <w:jc w:val="both"/>
        <w:rPr>
          <w:rFonts w:ascii="Arial" w:hAnsi="Arial" w:cs="Arial"/>
          <w:color w:val="000000"/>
          <w:kern w:val="0"/>
          <w:sz w:val="22"/>
          <w:szCs w:val="22"/>
        </w:rPr>
      </w:pPr>
      <w:r w:rsidRPr="002E1D9E">
        <w:rPr>
          <w:rFonts w:ascii="Arial" w:hAnsi="Arial" w:cs="Arial"/>
          <w:color w:val="000000"/>
          <w:kern w:val="0"/>
          <w:sz w:val="22"/>
          <w:szCs w:val="22"/>
        </w:rPr>
        <w:t>This Policy has been equality impact assessed and has been judged to be fair and in line with BCHG’s commitment to Equality and Diversity and Inclusion.</w:t>
      </w:r>
    </w:p>
    <w:p w14:paraId="7932C978" w14:textId="77777777" w:rsidR="002E1439" w:rsidRDefault="002E1439">
      <w:pPr>
        <w:widowControl/>
        <w:overflowPunct/>
        <w:autoSpaceDE/>
        <w:autoSpaceDN/>
        <w:adjustRightInd/>
        <w:rPr>
          <w:rFonts w:ascii="Arial" w:hAnsi="Arial" w:cs="Arial"/>
          <w:b/>
          <w:color w:val="000000"/>
          <w:kern w:val="0"/>
          <w:sz w:val="22"/>
          <w:szCs w:val="22"/>
        </w:rPr>
      </w:pPr>
      <w:r>
        <w:rPr>
          <w:rFonts w:ascii="Arial" w:hAnsi="Arial" w:cs="Arial"/>
          <w:b/>
          <w:color w:val="000000"/>
          <w:kern w:val="0"/>
          <w:sz w:val="22"/>
          <w:szCs w:val="22"/>
        </w:rPr>
        <w:br w:type="page"/>
      </w:r>
    </w:p>
    <w:p w14:paraId="4B8B251E" w14:textId="7555D755" w:rsidR="004816B1" w:rsidRPr="001972DC" w:rsidRDefault="004816B1" w:rsidP="00C77AA2">
      <w:pPr>
        <w:widowControl/>
        <w:overflowPunct/>
        <w:autoSpaceDE/>
        <w:autoSpaceDN/>
        <w:adjustRightInd/>
        <w:jc w:val="both"/>
        <w:rPr>
          <w:rFonts w:ascii="Arial" w:hAnsi="Arial" w:cs="Arial"/>
          <w:b/>
          <w:color w:val="000000"/>
          <w:kern w:val="0"/>
          <w:sz w:val="22"/>
          <w:szCs w:val="22"/>
        </w:rPr>
      </w:pPr>
      <w:r w:rsidRPr="001972DC">
        <w:rPr>
          <w:rFonts w:ascii="Arial" w:hAnsi="Arial" w:cs="Arial"/>
          <w:b/>
          <w:color w:val="000000"/>
          <w:kern w:val="0"/>
          <w:sz w:val="22"/>
          <w:szCs w:val="22"/>
        </w:rPr>
        <w:lastRenderedPageBreak/>
        <w:t>Fraud Procedure</w:t>
      </w:r>
    </w:p>
    <w:p w14:paraId="775EDBD9" w14:textId="77777777" w:rsidR="00C77AA2" w:rsidRPr="001972DC" w:rsidRDefault="00C77AA2" w:rsidP="004816B1">
      <w:pPr>
        <w:widowControl/>
        <w:overflowPunct/>
        <w:autoSpaceDE/>
        <w:autoSpaceDN/>
        <w:adjustRightInd/>
        <w:jc w:val="both"/>
        <w:rPr>
          <w:rFonts w:ascii="Arial" w:hAnsi="Arial" w:cs="Arial"/>
          <w:color w:val="000000"/>
          <w:kern w:val="0"/>
          <w:sz w:val="22"/>
          <w:szCs w:val="22"/>
          <w:u w:val="single"/>
        </w:rPr>
      </w:pPr>
    </w:p>
    <w:p w14:paraId="341BBC1A" w14:textId="116C0094" w:rsidR="004816B1" w:rsidRPr="001972DC" w:rsidRDefault="004816B1" w:rsidP="004816B1">
      <w:pPr>
        <w:widowControl/>
        <w:overflowPunct/>
        <w:autoSpaceDE/>
        <w:autoSpaceDN/>
        <w:adjustRightInd/>
        <w:jc w:val="both"/>
        <w:rPr>
          <w:rFonts w:ascii="Arial" w:hAnsi="Arial" w:cs="Arial"/>
          <w:color w:val="000000"/>
          <w:kern w:val="0"/>
          <w:sz w:val="22"/>
          <w:szCs w:val="22"/>
          <w:u w:val="single"/>
        </w:rPr>
      </w:pPr>
      <w:r w:rsidRPr="001972DC">
        <w:rPr>
          <w:rFonts w:ascii="Arial" w:hAnsi="Arial" w:cs="Arial"/>
          <w:color w:val="000000"/>
          <w:kern w:val="0"/>
          <w:sz w:val="22"/>
          <w:szCs w:val="22"/>
          <w:u w:val="single"/>
        </w:rPr>
        <w:t xml:space="preserve">Initial Reporting </w:t>
      </w:r>
    </w:p>
    <w:p w14:paraId="270C00DF" w14:textId="77777777" w:rsidR="004816B1" w:rsidRPr="001972DC" w:rsidRDefault="004816B1" w:rsidP="004816B1">
      <w:pPr>
        <w:widowControl/>
        <w:overflowPunct/>
        <w:autoSpaceDE/>
        <w:autoSpaceDN/>
        <w:adjustRightInd/>
        <w:jc w:val="both"/>
        <w:rPr>
          <w:rFonts w:ascii="Arial" w:hAnsi="Arial" w:cs="Arial"/>
          <w:color w:val="000000"/>
          <w:kern w:val="0"/>
          <w:sz w:val="22"/>
          <w:szCs w:val="22"/>
          <w:u w:val="single"/>
        </w:rPr>
      </w:pPr>
    </w:p>
    <w:p w14:paraId="128A332C" w14:textId="77777777" w:rsidR="004816B1" w:rsidRPr="001972DC" w:rsidRDefault="004816B1" w:rsidP="004816B1">
      <w:pPr>
        <w:widowControl/>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Board members or employees with real and genuine concerns about misconduct should normally raise them with their line manager, if appropriate, or as per the Whistleblowing Policy.</w:t>
      </w:r>
    </w:p>
    <w:p w14:paraId="5AD9CF63" w14:textId="77777777" w:rsidR="004816B1" w:rsidRPr="001972DC" w:rsidRDefault="004816B1" w:rsidP="004816B1">
      <w:pPr>
        <w:widowControl/>
        <w:overflowPunct/>
        <w:autoSpaceDE/>
        <w:autoSpaceDN/>
        <w:adjustRightInd/>
        <w:jc w:val="both"/>
        <w:rPr>
          <w:rFonts w:ascii="Arial" w:hAnsi="Arial" w:cs="Arial"/>
          <w:color w:val="000000"/>
          <w:kern w:val="0"/>
          <w:sz w:val="22"/>
          <w:szCs w:val="22"/>
        </w:rPr>
      </w:pPr>
    </w:p>
    <w:p w14:paraId="70F5EFD7" w14:textId="6BC5C7F8" w:rsidR="004816B1" w:rsidRPr="001972DC" w:rsidRDefault="004816B1" w:rsidP="004816B1">
      <w:pPr>
        <w:widowControl/>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In all circumstances the Executive Team should be made aware of the allegation</w:t>
      </w:r>
      <w:r w:rsidR="00574CCF" w:rsidRPr="001972DC">
        <w:rPr>
          <w:rFonts w:ascii="Arial" w:hAnsi="Arial" w:cs="Arial"/>
          <w:color w:val="000000"/>
          <w:kern w:val="0"/>
          <w:sz w:val="22"/>
          <w:szCs w:val="22"/>
        </w:rPr>
        <w:t>, unless the allegation concerns a member of the Executive Team</w:t>
      </w:r>
      <w:r w:rsidRPr="001972DC">
        <w:rPr>
          <w:rFonts w:ascii="Arial" w:hAnsi="Arial" w:cs="Arial"/>
          <w:color w:val="000000"/>
          <w:kern w:val="0"/>
          <w:sz w:val="22"/>
          <w:szCs w:val="22"/>
        </w:rPr>
        <w:t xml:space="preserve">. This should be done by the person or their representative, or line manager, whichever is most relevant requesting a meeting with Director of </w:t>
      </w:r>
      <w:r w:rsidR="00167559">
        <w:rPr>
          <w:rFonts w:ascii="Arial" w:hAnsi="Arial" w:cs="Arial"/>
          <w:color w:val="000000"/>
          <w:kern w:val="0"/>
          <w:sz w:val="22"/>
          <w:szCs w:val="22"/>
        </w:rPr>
        <w:t>Resources</w:t>
      </w:r>
      <w:r w:rsidRPr="001972DC">
        <w:rPr>
          <w:rFonts w:ascii="Arial" w:hAnsi="Arial" w:cs="Arial"/>
          <w:color w:val="000000"/>
          <w:kern w:val="0"/>
          <w:sz w:val="22"/>
          <w:szCs w:val="22"/>
        </w:rPr>
        <w:t xml:space="preserve"> and/ or Chief Executive to discuss the concerns. Documentary or other written evidence should be made available at the initial meeting. </w:t>
      </w:r>
    </w:p>
    <w:p w14:paraId="25FEF402" w14:textId="77777777" w:rsidR="004816B1" w:rsidRPr="001972DC" w:rsidRDefault="004816B1" w:rsidP="004816B1">
      <w:pPr>
        <w:widowControl/>
        <w:overflowPunct/>
        <w:autoSpaceDE/>
        <w:autoSpaceDN/>
        <w:adjustRightInd/>
        <w:jc w:val="both"/>
        <w:rPr>
          <w:rFonts w:ascii="Arial" w:hAnsi="Arial" w:cs="Arial"/>
          <w:color w:val="000000"/>
          <w:kern w:val="0"/>
          <w:sz w:val="22"/>
          <w:szCs w:val="22"/>
          <w:u w:val="single"/>
        </w:rPr>
      </w:pPr>
    </w:p>
    <w:p w14:paraId="40E3AF97" w14:textId="3BE198B3" w:rsidR="004816B1" w:rsidRPr="001972DC" w:rsidRDefault="003D0735" w:rsidP="5E1E26F7">
      <w:pPr>
        <w:widowControl/>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W</w:t>
      </w:r>
      <w:r w:rsidR="5C13302F" w:rsidRPr="001972DC">
        <w:rPr>
          <w:rFonts w:ascii="Arial" w:hAnsi="Arial" w:cs="Arial"/>
          <w:color w:val="000000"/>
          <w:kern w:val="0"/>
          <w:sz w:val="22"/>
          <w:szCs w:val="22"/>
        </w:rPr>
        <w:t xml:space="preserve">here an allegation concerns a member of the Executive Team the Chair of the Group Audit Committee should be contacted directly. In such circumstances, the Committee Chair will decide upon the appropriate action to be taken and by whom. </w:t>
      </w:r>
    </w:p>
    <w:p w14:paraId="1DE061C2" w14:textId="77777777" w:rsidR="0079568B" w:rsidRPr="001972DC" w:rsidRDefault="0079568B" w:rsidP="5E1E26F7">
      <w:pPr>
        <w:widowControl/>
        <w:overflowPunct/>
        <w:autoSpaceDE/>
        <w:autoSpaceDN/>
        <w:adjustRightInd/>
        <w:jc w:val="both"/>
        <w:rPr>
          <w:rFonts w:ascii="Arial" w:hAnsi="Arial" w:cs="Arial"/>
          <w:color w:val="000000"/>
          <w:kern w:val="0"/>
          <w:sz w:val="22"/>
          <w:szCs w:val="22"/>
        </w:rPr>
      </w:pPr>
    </w:p>
    <w:p w14:paraId="79D41CE7" w14:textId="77777777" w:rsidR="004816B1" w:rsidRPr="001972DC" w:rsidRDefault="004816B1" w:rsidP="004816B1">
      <w:pPr>
        <w:widowControl/>
        <w:overflowPunct/>
        <w:autoSpaceDE/>
        <w:autoSpaceDN/>
        <w:adjustRightInd/>
        <w:jc w:val="both"/>
        <w:rPr>
          <w:rFonts w:ascii="Arial" w:hAnsi="Arial" w:cs="Arial"/>
          <w:color w:val="000000"/>
          <w:kern w:val="0"/>
          <w:sz w:val="22"/>
          <w:szCs w:val="22"/>
          <w:u w:val="single"/>
        </w:rPr>
      </w:pPr>
      <w:r w:rsidRPr="001972DC">
        <w:rPr>
          <w:rFonts w:ascii="Arial" w:hAnsi="Arial" w:cs="Arial"/>
          <w:color w:val="000000"/>
          <w:kern w:val="0"/>
          <w:sz w:val="22"/>
          <w:szCs w:val="22"/>
          <w:u w:val="single"/>
        </w:rPr>
        <w:t xml:space="preserve">Action by the Executive Team </w:t>
      </w:r>
    </w:p>
    <w:p w14:paraId="5965BD15" w14:textId="58D60D78" w:rsidR="004816B1" w:rsidRPr="001972DC" w:rsidRDefault="004816B1" w:rsidP="004816B1">
      <w:pPr>
        <w:widowControl/>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 xml:space="preserve">The Executive Team will discuss the concerns raised and seek to establish the facts and the further action to be taken.  This may require further investigations to be undertaken. The Chief Executive in conjunction with the Director of </w:t>
      </w:r>
      <w:r w:rsidR="00680E10">
        <w:rPr>
          <w:rFonts w:ascii="Arial" w:hAnsi="Arial" w:cs="Arial"/>
          <w:color w:val="000000"/>
          <w:kern w:val="0"/>
          <w:sz w:val="22"/>
          <w:szCs w:val="22"/>
        </w:rPr>
        <w:t>Resources</w:t>
      </w:r>
      <w:r w:rsidRPr="001972DC">
        <w:rPr>
          <w:rFonts w:ascii="Arial" w:hAnsi="Arial" w:cs="Arial"/>
          <w:color w:val="000000"/>
          <w:kern w:val="0"/>
          <w:sz w:val="22"/>
          <w:szCs w:val="22"/>
        </w:rPr>
        <w:t xml:space="preserve"> (or Committee Chair where appropriate) will decide what further action should be taken to establish or confirm the facts and may appoint an assigned investigator. </w:t>
      </w:r>
    </w:p>
    <w:p w14:paraId="2F13AF83" w14:textId="77777777" w:rsidR="004816B1" w:rsidRPr="001972DC" w:rsidRDefault="004816B1" w:rsidP="004816B1">
      <w:pPr>
        <w:widowControl/>
        <w:overflowPunct/>
        <w:autoSpaceDE/>
        <w:autoSpaceDN/>
        <w:adjustRightInd/>
        <w:jc w:val="both"/>
        <w:rPr>
          <w:rFonts w:ascii="Arial" w:hAnsi="Arial" w:cs="Arial"/>
          <w:color w:val="000000"/>
          <w:kern w:val="0"/>
          <w:sz w:val="22"/>
          <w:szCs w:val="22"/>
        </w:rPr>
      </w:pPr>
    </w:p>
    <w:p w14:paraId="2141091C" w14:textId="5B69A891" w:rsidR="004816B1" w:rsidRPr="001972DC" w:rsidRDefault="004816B1" w:rsidP="004816B1">
      <w:pPr>
        <w:widowControl/>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 xml:space="preserve">The Director of </w:t>
      </w:r>
      <w:r w:rsidR="00167559">
        <w:rPr>
          <w:rFonts w:ascii="Arial" w:hAnsi="Arial" w:cs="Arial"/>
          <w:color w:val="000000"/>
          <w:kern w:val="0"/>
          <w:sz w:val="22"/>
          <w:szCs w:val="22"/>
        </w:rPr>
        <w:t>Resources</w:t>
      </w:r>
      <w:r w:rsidRPr="001972DC">
        <w:rPr>
          <w:rFonts w:ascii="Arial" w:hAnsi="Arial" w:cs="Arial"/>
          <w:color w:val="000000"/>
          <w:kern w:val="0"/>
          <w:sz w:val="22"/>
          <w:szCs w:val="22"/>
        </w:rPr>
        <w:t xml:space="preserve"> should report all cases of suspected fraud or corruption to the </w:t>
      </w:r>
      <w:r w:rsidR="00F91EFD" w:rsidRPr="001972DC">
        <w:rPr>
          <w:rFonts w:ascii="Arial" w:hAnsi="Arial" w:cs="Arial"/>
          <w:color w:val="000000"/>
          <w:kern w:val="0"/>
          <w:sz w:val="22"/>
          <w:szCs w:val="22"/>
        </w:rPr>
        <w:t xml:space="preserve">Group Audit </w:t>
      </w:r>
      <w:r w:rsidRPr="001972DC">
        <w:rPr>
          <w:rFonts w:ascii="Arial" w:hAnsi="Arial" w:cs="Arial"/>
          <w:color w:val="000000"/>
          <w:kern w:val="0"/>
          <w:sz w:val="22"/>
          <w:szCs w:val="22"/>
        </w:rPr>
        <w:t xml:space="preserve">Committee Chair and/or other Board </w:t>
      </w:r>
      <w:r w:rsidR="00F91EFD" w:rsidRPr="001972DC">
        <w:rPr>
          <w:rFonts w:ascii="Arial" w:hAnsi="Arial" w:cs="Arial"/>
          <w:color w:val="000000"/>
          <w:kern w:val="0"/>
          <w:sz w:val="22"/>
          <w:szCs w:val="22"/>
        </w:rPr>
        <w:t>m</w:t>
      </w:r>
      <w:r w:rsidRPr="001972DC">
        <w:rPr>
          <w:rFonts w:ascii="Arial" w:hAnsi="Arial" w:cs="Arial"/>
          <w:color w:val="000000"/>
          <w:kern w:val="0"/>
          <w:sz w:val="22"/>
          <w:szCs w:val="22"/>
        </w:rPr>
        <w:t xml:space="preserve">embers as appropriate. </w:t>
      </w:r>
    </w:p>
    <w:p w14:paraId="57074CD0" w14:textId="77777777" w:rsidR="004816B1" w:rsidRPr="001972DC" w:rsidRDefault="004816B1" w:rsidP="004816B1">
      <w:pPr>
        <w:widowControl/>
        <w:overflowPunct/>
        <w:autoSpaceDE/>
        <w:autoSpaceDN/>
        <w:adjustRightInd/>
        <w:jc w:val="both"/>
        <w:rPr>
          <w:rFonts w:ascii="Arial" w:hAnsi="Arial" w:cs="Arial"/>
          <w:color w:val="000000"/>
          <w:kern w:val="0"/>
          <w:sz w:val="22"/>
          <w:szCs w:val="22"/>
        </w:rPr>
      </w:pPr>
    </w:p>
    <w:p w14:paraId="4E1AB901" w14:textId="65B5898B" w:rsidR="004816B1" w:rsidRPr="001972DC" w:rsidRDefault="004816B1" w:rsidP="004816B1">
      <w:pPr>
        <w:widowControl/>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 xml:space="preserve">The Director of </w:t>
      </w:r>
      <w:r w:rsidR="00167559">
        <w:rPr>
          <w:rFonts w:ascii="Arial" w:hAnsi="Arial" w:cs="Arial"/>
          <w:color w:val="000000"/>
          <w:kern w:val="0"/>
          <w:sz w:val="22"/>
          <w:szCs w:val="22"/>
        </w:rPr>
        <w:t>Resources</w:t>
      </w:r>
      <w:r w:rsidRPr="001972DC">
        <w:rPr>
          <w:rFonts w:ascii="Arial" w:hAnsi="Arial" w:cs="Arial"/>
          <w:color w:val="000000"/>
          <w:kern w:val="0"/>
          <w:sz w:val="22"/>
          <w:szCs w:val="22"/>
        </w:rPr>
        <w:t xml:space="preserve"> (or assigned investigator) will ensure that the necessary investigations are completed as soon as practically possible and, in consultation with the Chief Executive (or </w:t>
      </w:r>
      <w:r w:rsidR="003D37EB" w:rsidRPr="001972DC">
        <w:rPr>
          <w:rFonts w:ascii="Arial" w:hAnsi="Arial" w:cs="Arial"/>
          <w:color w:val="000000"/>
          <w:kern w:val="0"/>
          <w:sz w:val="22"/>
          <w:szCs w:val="22"/>
        </w:rPr>
        <w:t xml:space="preserve">Group Audit </w:t>
      </w:r>
      <w:r w:rsidRPr="001972DC">
        <w:rPr>
          <w:rFonts w:ascii="Arial" w:hAnsi="Arial" w:cs="Arial"/>
          <w:color w:val="000000"/>
          <w:kern w:val="0"/>
          <w:sz w:val="22"/>
          <w:szCs w:val="22"/>
        </w:rPr>
        <w:t xml:space="preserve">Committee Chair) decide upon the course of action to be taken. </w:t>
      </w:r>
    </w:p>
    <w:p w14:paraId="72383559" w14:textId="77777777" w:rsidR="004816B1" w:rsidRPr="001972DC" w:rsidRDefault="004816B1" w:rsidP="004816B1">
      <w:pPr>
        <w:widowControl/>
        <w:overflowPunct/>
        <w:autoSpaceDE/>
        <w:autoSpaceDN/>
        <w:adjustRightInd/>
        <w:jc w:val="both"/>
        <w:rPr>
          <w:rFonts w:ascii="Arial" w:hAnsi="Arial" w:cs="Arial"/>
          <w:color w:val="000000"/>
          <w:kern w:val="0"/>
          <w:sz w:val="22"/>
          <w:szCs w:val="22"/>
        </w:rPr>
      </w:pPr>
    </w:p>
    <w:p w14:paraId="71639D4D" w14:textId="77777777" w:rsidR="004816B1" w:rsidRPr="001972DC" w:rsidRDefault="004816B1" w:rsidP="004816B1">
      <w:pPr>
        <w:widowControl/>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 xml:space="preserve">In the case of an employee, a full investigation would take place to ascertain all facts which would follow the Group’s disciplinary procedures for investigation, disciplinary and appeals where relevant. Employee fraud in all cases will be deemed to be gross misconduct. </w:t>
      </w:r>
    </w:p>
    <w:p w14:paraId="15968A7C" w14:textId="77777777" w:rsidR="004816B1" w:rsidRPr="001972DC" w:rsidRDefault="004816B1" w:rsidP="004816B1">
      <w:pPr>
        <w:widowControl/>
        <w:overflowPunct/>
        <w:autoSpaceDE/>
        <w:autoSpaceDN/>
        <w:adjustRightInd/>
        <w:jc w:val="both"/>
        <w:rPr>
          <w:rFonts w:ascii="Arial" w:hAnsi="Arial" w:cs="Arial"/>
          <w:color w:val="000000"/>
          <w:kern w:val="0"/>
          <w:sz w:val="22"/>
          <w:szCs w:val="22"/>
        </w:rPr>
      </w:pPr>
    </w:p>
    <w:p w14:paraId="3EE255D9" w14:textId="0B2982ED" w:rsidR="004816B1" w:rsidRPr="001972DC" w:rsidRDefault="004816B1" w:rsidP="6F4A5B29">
      <w:pPr>
        <w:widowControl/>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 xml:space="preserve">In the case of a third party </w:t>
      </w:r>
      <w:r w:rsidR="003D37EB" w:rsidRPr="001972DC">
        <w:rPr>
          <w:rFonts w:ascii="Arial" w:hAnsi="Arial" w:cs="Arial"/>
          <w:color w:val="000000"/>
          <w:kern w:val="0"/>
          <w:sz w:val="22"/>
          <w:szCs w:val="22"/>
        </w:rPr>
        <w:t>or</w:t>
      </w:r>
      <w:r w:rsidRPr="001972DC">
        <w:rPr>
          <w:rFonts w:ascii="Arial" w:hAnsi="Arial" w:cs="Arial"/>
          <w:color w:val="000000"/>
          <w:kern w:val="0"/>
          <w:sz w:val="22"/>
          <w:szCs w:val="22"/>
        </w:rPr>
        <w:t xml:space="preserve"> </w:t>
      </w:r>
      <w:r w:rsidR="00E0366B" w:rsidRPr="001972DC">
        <w:rPr>
          <w:rFonts w:ascii="Arial" w:hAnsi="Arial" w:cs="Arial"/>
          <w:color w:val="000000"/>
          <w:kern w:val="0"/>
          <w:sz w:val="22"/>
          <w:szCs w:val="22"/>
        </w:rPr>
        <w:t xml:space="preserve">a </w:t>
      </w:r>
      <w:r w:rsidR="00D2519C" w:rsidRPr="001972DC">
        <w:rPr>
          <w:rFonts w:ascii="Arial" w:hAnsi="Arial" w:cs="Arial"/>
          <w:color w:val="000000"/>
          <w:kern w:val="0"/>
          <w:sz w:val="22"/>
          <w:szCs w:val="22"/>
        </w:rPr>
        <w:t xml:space="preserve">Non-Executive </w:t>
      </w:r>
      <w:r w:rsidRPr="001972DC">
        <w:rPr>
          <w:rFonts w:ascii="Arial" w:hAnsi="Arial" w:cs="Arial"/>
          <w:color w:val="000000"/>
          <w:kern w:val="0"/>
          <w:sz w:val="22"/>
          <w:szCs w:val="22"/>
        </w:rPr>
        <w:t xml:space="preserve">Board </w:t>
      </w:r>
      <w:r w:rsidR="00D2519C" w:rsidRPr="001972DC">
        <w:rPr>
          <w:rFonts w:ascii="Arial" w:hAnsi="Arial" w:cs="Arial"/>
          <w:color w:val="000000"/>
          <w:kern w:val="0"/>
          <w:sz w:val="22"/>
          <w:szCs w:val="22"/>
        </w:rPr>
        <w:t>m</w:t>
      </w:r>
      <w:r w:rsidRPr="001972DC">
        <w:rPr>
          <w:rFonts w:ascii="Arial" w:hAnsi="Arial" w:cs="Arial"/>
          <w:color w:val="000000"/>
          <w:kern w:val="0"/>
          <w:sz w:val="22"/>
          <w:szCs w:val="22"/>
        </w:rPr>
        <w:t>ember, a full investigation would take place to ascertain all facts and assess the gravity of the alleged misconduct, fraud etc. This will include interviews with the third party</w:t>
      </w:r>
      <w:r w:rsidR="00BB6A6E" w:rsidRPr="001972DC">
        <w:rPr>
          <w:rFonts w:ascii="Arial" w:hAnsi="Arial" w:cs="Arial"/>
          <w:color w:val="000000"/>
          <w:kern w:val="0"/>
          <w:sz w:val="22"/>
          <w:szCs w:val="22"/>
        </w:rPr>
        <w:t xml:space="preserve"> or Board member</w:t>
      </w:r>
      <w:r w:rsidRPr="001972DC">
        <w:rPr>
          <w:rFonts w:ascii="Arial" w:hAnsi="Arial" w:cs="Arial"/>
          <w:color w:val="000000"/>
          <w:kern w:val="0"/>
          <w:sz w:val="22"/>
          <w:szCs w:val="22"/>
        </w:rPr>
        <w:t xml:space="preserve"> and their representatives. </w:t>
      </w:r>
      <w:r w:rsidR="0070463E" w:rsidRPr="001972DC">
        <w:rPr>
          <w:rFonts w:ascii="Arial" w:hAnsi="Arial" w:cs="Arial"/>
          <w:color w:val="000000" w:themeColor="text1"/>
          <w:sz w:val="22"/>
          <w:szCs w:val="22"/>
        </w:rPr>
        <w:t>O</w:t>
      </w:r>
      <w:r w:rsidRPr="001972DC">
        <w:rPr>
          <w:rFonts w:ascii="Arial" w:hAnsi="Arial" w:cs="Arial"/>
          <w:color w:val="000000"/>
          <w:kern w:val="0"/>
          <w:sz w:val="22"/>
          <w:szCs w:val="22"/>
        </w:rPr>
        <w:t>ur disciplinary investigation procedure will need to be followed as a guide on how to carry out the investigation. Whilst the investigation is being undertaken normal business relationships will be suspended with the third party</w:t>
      </w:r>
      <w:r w:rsidR="00511DAB" w:rsidRPr="001972DC">
        <w:rPr>
          <w:rFonts w:ascii="Arial" w:hAnsi="Arial" w:cs="Arial"/>
          <w:color w:val="000000" w:themeColor="text1"/>
          <w:sz w:val="22"/>
          <w:szCs w:val="22"/>
        </w:rPr>
        <w:t xml:space="preserve"> and if a </w:t>
      </w:r>
      <w:r w:rsidR="49DD563A" w:rsidRPr="001972DC">
        <w:rPr>
          <w:rFonts w:ascii="Arial" w:hAnsi="Arial" w:cs="Arial"/>
          <w:color w:val="000000" w:themeColor="text1"/>
          <w:sz w:val="22"/>
          <w:szCs w:val="22"/>
        </w:rPr>
        <w:t>N</w:t>
      </w:r>
      <w:r w:rsidR="00D2519C" w:rsidRPr="001972DC">
        <w:rPr>
          <w:rFonts w:ascii="Arial" w:hAnsi="Arial" w:cs="Arial"/>
          <w:color w:val="000000" w:themeColor="text1"/>
          <w:sz w:val="22"/>
          <w:szCs w:val="22"/>
        </w:rPr>
        <w:t xml:space="preserve">on-Executive </w:t>
      </w:r>
      <w:r w:rsidR="00511DAB" w:rsidRPr="001972DC">
        <w:rPr>
          <w:rFonts w:ascii="Arial" w:hAnsi="Arial" w:cs="Arial"/>
          <w:color w:val="000000" w:themeColor="text1"/>
          <w:sz w:val="22"/>
          <w:szCs w:val="22"/>
        </w:rPr>
        <w:t>Board member, they will be suspended from their duties</w:t>
      </w:r>
      <w:r w:rsidRPr="001972DC">
        <w:rPr>
          <w:rFonts w:ascii="Arial" w:hAnsi="Arial" w:cs="Arial"/>
          <w:color w:val="000000"/>
          <w:kern w:val="0"/>
          <w:sz w:val="22"/>
          <w:szCs w:val="22"/>
        </w:rPr>
        <w:t xml:space="preserve">. The conclusion of the investigation will focus on whether there is a case to answer or not. </w:t>
      </w:r>
    </w:p>
    <w:p w14:paraId="0C044AD7" w14:textId="77777777" w:rsidR="004816B1" w:rsidRPr="001972DC" w:rsidRDefault="004816B1" w:rsidP="004816B1">
      <w:pPr>
        <w:widowControl/>
        <w:overflowPunct/>
        <w:autoSpaceDE/>
        <w:autoSpaceDN/>
        <w:adjustRightInd/>
        <w:jc w:val="both"/>
        <w:rPr>
          <w:rFonts w:ascii="Arial" w:hAnsi="Arial" w:cs="Arial"/>
          <w:color w:val="000000"/>
          <w:kern w:val="0"/>
          <w:sz w:val="22"/>
          <w:szCs w:val="22"/>
        </w:rPr>
      </w:pPr>
    </w:p>
    <w:p w14:paraId="1BB7C7E4" w14:textId="52906FC6" w:rsidR="004816B1" w:rsidRPr="001972DC" w:rsidRDefault="004816B1" w:rsidP="004816B1">
      <w:pPr>
        <w:widowControl/>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 xml:space="preserve">Further action to be taken will be the subject of a separate meeting. Action in the case of fraud by a </w:t>
      </w:r>
      <w:r w:rsidR="005D47E4" w:rsidRPr="001972DC">
        <w:rPr>
          <w:rFonts w:ascii="Arial" w:hAnsi="Arial" w:cs="Arial"/>
          <w:color w:val="000000"/>
          <w:kern w:val="0"/>
          <w:sz w:val="22"/>
          <w:szCs w:val="22"/>
        </w:rPr>
        <w:t xml:space="preserve">Non-Executive </w:t>
      </w:r>
      <w:r w:rsidRPr="001972DC">
        <w:rPr>
          <w:rFonts w:ascii="Arial" w:hAnsi="Arial" w:cs="Arial"/>
          <w:color w:val="000000"/>
          <w:kern w:val="0"/>
          <w:sz w:val="22"/>
          <w:szCs w:val="22"/>
        </w:rPr>
        <w:t xml:space="preserve">Board </w:t>
      </w:r>
      <w:r w:rsidR="00511DAB" w:rsidRPr="001972DC">
        <w:rPr>
          <w:rFonts w:ascii="Arial" w:hAnsi="Arial" w:cs="Arial"/>
          <w:color w:val="000000"/>
          <w:kern w:val="0"/>
          <w:sz w:val="22"/>
          <w:szCs w:val="22"/>
        </w:rPr>
        <w:t>m</w:t>
      </w:r>
      <w:r w:rsidRPr="001972DC">
        <w:rPr>
          <w:rFonts w:ascii="Arial" w:hAnsi="Arial" w:cs="Arial"/>
          <w:color w:val="000000"/>
          <w:kern w:val="0"/>
          <w:sz w:val="22"/>
          <w:szCs w:val="22"/>
        </w:rPr>
        <w:t xml:space="preserve">ember or third party may include termination of the business relationship subject to contractual arrangements. The outcome of the meeting can be appealed against by the third party. </w:t>
      </w:r>
    </w:p>
    <w:p w14:paraId="747C28A0" w14:textId="77777777" w:rsidR="004816B1" w:rsidRPr="001972DC" w:rsidRDefault="004816B1" w:rsidP="004816B1">
      <w:pPr>
        <w:widowControl/>
        <w:overflowPunct/>
        <w:autoSpaceDE/>
        <w:autoSpaceDN/>
        <w:adjustRightInd/>
        <w:jc w:val="both"/>
        <w:rPr>
          <w:rFonts w:ascii="Arial" w:hAnsi="Arial" w:cs="Arial"/>
          <w:color w:val="000000"/>
          <w:kern w:val="0"/>
          <w:sz w:val="22"/>
          <w:szCs w:val="22"/>
        </w:rPr>
      </w:pPr>
    </w:p>
    <w:p w14:paraId="5A2F882C" w14:textId="67085230" w:rsidR="004816B1" w:rsidRPr="001972DC" w:rsidRDefault="004816B1" w:rsidP="004816B1">
      <w:pPr>
        <w:widowControl/>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 xml:space="preserve">Further investigations undertaken should be properly documented. It is the responsibility of the Director of </w:t>
      </w:r>
      <w:r w:rsidR="00167559">
        <w:rPr>
          <w:rFonts w:ascii="Arial" w:hAnsi="Arial" w:cs="Arial"/>
          <w:color w:val="000000"/>
          <w:kern w:val="0"/>
          <w:sz w:val="22"/>
          <w:szCs w:val="22"/>
        </w:rPr>
        <w:t>Resources</w:t>
      </w:r>
      <w:r w:rsidRPr="001972DC">
        <w:rPr>
          <w:rFonts w:ascii="Arial" w:hAnsi="Arial" w:cs="Arial"/>
          <w:color w:val="000000"/>
          <w:kern w:val="0"/>
          <w:sz w:val="22"/>
          <w:szCs w:val="22"/>
        </w:rPr>
        <w:t xml:space="preserve"> (or assigned investigator) to ensure that this is properly carried out and that the appropriate record is kept on the file maintained for this purpose. </w:t>
      </w:r>
    </w:p>
    <w:p w14:paraId="6C87D82C" w14:textId="77777777" w:rsidR="004816B1" w:rsidRPr="001972DC" w:rsidRDefault="004816B1" w:rsidP="004816B1">
      <w:pPr>
        <w:widowControl/>
        <w:overflowPunct/>
        <w:autoSpaceDE/>
        <w:autoSpaceDN/>
        <w:adjustRightInd/>
        <w:jc w:val="both"/>
        <w:rPr>
          <w:rFonts w:ascii="Arial" w:hAnsi="Arial" w:cs="Arial"/>
          <w:color w:val="000000"/>
          <w:kern w:val="0"/>
          <w:sz w:val="22"/>
          <w:szCs w:val="22"/>
        </w:rPr>
      </w:pPr>
    </w:p>
    <w:p w14:paraId="327D082C" w14:textId="77777777" w:rsidR="004816B1" w:rsidRPr="001972DC" w:rsidRDefault="004816B1" w:rsidP="004816B1">
      <w:pPr>
        <w:widowControl/>
        <w:overflowPunct/>
        <w:autoSpaceDE/>
        <w:adjustRightInd/>
        <w:jc w:val="both"/>
        <w:rPr>
          <w:rFonts w:ascii="Arial" w:hAnsi="Arial" w:cs="Arial"/>
          <w:color w:val="000000"/>
          <w:kern w:val="0"/>
          <w:sz w:val="22"/>
          <w:szCs w:val="22"/>
        </w:rPr>
      </w:pPr>
      <w:r w:rsidRPr="001972DC">
        <w:rPr>
          <w:rFonts w:ascii="Arial" w:hAnsi="Arial" w:cs="Arial"/>
          <w:color w:val="000000"/>
          <w:kern w:val="0"/>
          <w:sz w:val="22"/>
          <w:szCs w:val="22"/>
        </w:rPr>
        <w:t xml:space="preserve">Where reasonable suspicion that fraud against the Group has taken place, the Group is entitled to investigate the matter thoroughly using recognised and legitimate investigative techniques. </w:t>
      </w:r>
    </w:p>
    <w:p w14:paraId="01AF40F4" w14:textId="77777777" w:rsidR="004816B1" w:rsidRPr="001972DC" w:rsidRDefault="004816B1" w:rsidP="004816B1">
      <w:pPr>
        <w:widowControl/>
        <w:overflowPunct/>
        <w:autoSpaceDE/>
        <w:adjustRightInd/>
        <w:ind w:left="-568"/>
        <w:jc w:val="both"/>
        <w:rPr>
          <w:rFonts w:ascii="Arial" w:hAnsi="Arial" w:cs="Arial"/>
          <w:color w:val="000000"/>
          <w:kern w:val="0"/>
          <w:sz w:val="22"/>
          <w:szCs w:val="22"/>
        </w:rPr>
      </w:pPr>
    </w:p>
    <w:p w14:paraId="3B5B7043" w14:textId="77777777" w:rsidR="004816B1" w:rsidRPr="001972DC" w:rsidRDefault="004816B1" w:rsidP="004816B1">
      <w:pPr>
        <w:widowControl/>
        <w:overflowPunct/>
        <w:autoSpaceDE/>
        <w:adjustRightInd/>
        <w:jc w:val="both"/>
        <w:rPr>
          <w:rFonts w:ascii="Arial" w:hAnsi="Arial" w:cs="Arial"/>
          <w:color w:val="000000"/>
          <w:kern w:val="0"/>
          <w:sz w:val="22"/>
          <w:szCs w:val="22"/>
        </w:rPr>
      </w:pPr>
      <w:r w:rsidRPr="001972DC">
        <w:rPr>
          <w:rFonts w:ascii="Arial" w:hAnsi="Arial" w:cs="Arial"/>
          <w:color w:val="000000"/>
          <w:kern w:val="0"/>
          <w:sz w:val="22"/>
          <w:szCs w:val="22"/>
        </w:rPr>
        <w:lastRenderedPageBreak/>
        <w:t xml:space="preserve">All investigations will be carried out objectively and confidentially, and independently of the line management for the area in which the fraud has occurred or is suspected. </w:t>
      </w:r>
    </w:p>
    <w:p w14:paraId="3DEE86D8" w14:textId="77777777" w:rsidR="004816B1" w:rsidRPr="001972DC" w:rsidRDefault="004816B1" w:rsidP="004816B1">
      <w:pPr>
        <w:widowControl/>
        <w:overflowPunct/>
        <w:autoSpaceDE/>
        <w:adjustRightInd/>
        <w:ind w:left="-568"/>
        <w:jc w:val="both"/>
        <w:rPr>
          <w:rFonts w:ascii="Arial" w:hAnsi="Arial" w:cs="Arial"/>
          <w:color w:val="000000"/>
          <w:kern w:val="0"/>
          <w:sz w:val="22"/>
          <w:szCs w:val="22"/>
        </w:rPr>
      </w:pPr>
    </w:p>
    <w:p w14:paraId="02B7E869" w14:textId="77777777" w:rsidR="004816B1" w:rsidRPr="001972DC" w:rsidRDefault="004816B1" w:rsidP="004816B1">
      <w:pPr>
        <w:widowControl/>
        <w:overflowPunct/>
        <w:autoSpaceDE/>
        <w:adjustRightInd/>
        <w:jc w:val="both"/>
        <w:rPr>
          <w:rFonts w:ascii="Arial" w:hAnsi="Arial" w:cs="Arial"/>
          <w:color w:val="000000"/>
          <w:kern w:val="0"/>
          <w:sz w:val="22"/>
          <w:szCs w:val="22"/>
        </w:rPr>
      </w:pPr>
      <w:r w:rsidRPr="001972DC">
        <w:rPr>
          <w:rFonts w:ascii="Arial" w:hAnsi="Arial" w:cs="Arial"/>
          <w:color w:val="000000"/>
          <w:kern w:val="0"/>
          <w:sz w:val="22"/>
          <w:szCs w:val="22"/>
        </w:rPr>
        <w:t>In the normal course of events we would look to hand over the investigation to the police, or other authorities, as soon as practical.</w:t>
      </w:r>
    </w:p>
    <w:p w14:paraId="645BB2BF" w14:textId="77777777" w:rsidR="004816B1" w:rsidRPr="001972DC" w:rsidRDefault="004816B1" w:rsidP="004816B1">
      <w:pPr>
        <w:widowControl/>
        <w:overflowPunct/>
        <w:autoSpaceDE/>
        <w:autoSpaceDN/>
        <w:adjustRightInd/>
        <w:jc w:val="both"/>
        <w:rPr>
          <w:rFonts w:ascii="Arial" w:hAnsi="Arial" w:cs="Arial"/>
          <w:color w:val="000000"/>
          <w:kern w:val="0"/>
          <w:sz w:val="22"/>
          <w:szCs w:val="22"/>
        </w:rPr>
      </w:pPr>
    </w:p>
    <w:p w14:paraId="2CE548D8" w14:textId="21941E12" w:rsidR="004816B1" w:rsidRPr="001972DC" w:rsidRDefault="004816B1" w:rsidP="004816B1">
      <w:pPr>
        <w:widowControl/>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 xml:space="preserve">The Director of </w:t>
      </w:r>
      <w:r w:rsidR="00C268E1">
        <w:rPr>
          <w:rFonts w:ascii="Arial" w:hAnsi="Arial" w:cs="Arial"/>
          <w:color w:val="000000"/>
          <w:kern w:val="0"/>
          <w:sz w:val="22"/>
          <w:szCs w:val="22"/>
        </w:rPr>
        <w:t>Resources</w:t>
      </w:r>
      <w:r w:rsidRPr="001972DC">
        <w:rPr>
          <w:rFonts w:ascii="Arial" w:hAnsi="Arial" w:cs="Arial"/>
          <w:color w:val="000000"/>
          <w:kern w:val="0"/>
          <w:sz w:val="22"/>
          <w:szCs w:val="22"/>
        </w:rPr>
        <w:t xml:space="preserve"> (or assigned investigator) will record the details of the detected, suspected or attempted fraud</w:t>
      </w:r>
      <w:r w:rsidR="004068C0" w:rsidRPr="001972DC">
        <w:rPr>
          <w:rFonts w:ascii="Arial" w:hAnsi="Arial" w:cs="Arial"/>
          <w:color w:val="000000"/>
          <w:kern w:val="0"/>
          <w:sz w:val="22"/>
          <w:szCs w:val="22"/>
        </w:rPr>
        <w:t xml:space="preserve"> or</w:t>
      </w:r>
      <w:r w:rsidRPr="001972DC">
        <w:rPr>
          <w:rFonts w:ascii="Arial" w:hAnsi="Arial" w:cs="Arial"/>
          <w:color w:val="000000"/>
          <w:kern w:val="0"/>
          <w:sz w:val="22"/>
          <w:szCs w:val="22"/>
        </w:rPr>
        <w:t xml:space="preserve"> incident of corruption in the Register of Frauds maintained for this purpose. </w:t>
      </w:r>
    </w:p>
    <w:p w14:paraId="73284FD2" w14:textId="77777777" w:rsidR="004816B1" w:rsidRPr="001972DC" w:rsidRDefault="004816B1" w:rsidP="004816B1">
      <w:pPr>
        <w:widowControl/>
        <w:overflowPunct/>
        <w:autoSpaceDE/>
        <w:autoSpaceDN/>
        <w:adjustRightInd/>
        <w:jc w:val="both"/>
        <w:rPr>
          <w:rFonts w:ascii="Arial" w:hAnsi="Arial" w:cs="Arial"/>
          <w:color w:val="000000"/>
          <w:kern w:val="0"/>
          <w:sz w:val="22"/>
          <w:szCs w:val="22"/>
        </w:rPr>
      </w:pPr>
    </w:p>
    <w:p w14:paraId="6C8B24D2" w14:textId="09A03AE5" w:rsidR="004816B1" w:rsidRPr="001972DC" w:rsidRDefault="004816B1" w:rsidP="004816B1">
      <w:pPr>
        <w:widowControl/>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 xml:space="preserve">At the next available meeting of the </w:t>
      </w:r>
      <w:r w:rsidR="006D7100" w:rsidRPr="001972DC">
        <w:rPr>
          <w:rFonts w:ascii="Arial" w:hAnsi="Arial" w:cs="Arial"/>
          <w:color w:val="000000"/>
          <w:kern w:val="0"/>
          <w:sz w:val="22"/>
          <w:szCs w:val="22"/>
        </w:rPr>
        <w:t>Group Audit Committee</w:t>
      </w:r>
      <w:r w:rsidRPr="001972DC">
        <w:rPr>
          <w:rFonts w:ascii="Arial" w:hAnsi="Arial" w:cs="Arial"/>
          <w:color w:val="000000"/>
          <w:kern w:val="0"/>
          <w:sz w:val="22"/>
          <w:szCs w:val="22"/>
        </w:rPr>
        <w:t xml:space="preserve"> following confirmation of an alleged, detected or attempted fraud</w:t>
      </w:r>
      <w:r w:rsidR="00EE4304" w:rsidRPr="001972DC">
        <w:rPr>
          <w:rFonts w:ascii="Arial" w:hAnsi="Arial" w:cs="Arial"/>
          <w:color w:val="000000"/>
          <w:kern w:val="0"/>
          <w:sz w:val="22"/>
          <w:szCs w:val="22"/>
        </w:rPr>
        <w:t xml:space="preserve"> or</w:t>
      </w:r>
      <w:r w:rsidRPr="001972DC">
        <w:rPr>
          <w:rFonts w:ascii="Arial" w:hAnsi="Arial" w:cs="Arial"/>
          <w:color w:val="000000"/>
          <w:kern w:val="0"/>
          <w:sz w:val="22"/>
          <w:szCs w:val="22"/>
        </w:rPr>
        <w:t xml:space="preserve"> corruption, the Director of </w:t>
      </w:r>
      <w:r w:rsidR="00C268E1">
        <w:rPr>
          <w:rFonts w:ascii="Arial" w:hAnsi="Arial" w:cs="Arial"/>
          <w:color w:val="000000"/>
          <w:kern w:val="0"/>
          <w:sz w:val="22"/>
          <w:szCs w:val="22"/>
        </w:rPr>
        <w:t>Resources</w:t>
      </w:r>
      <w:r w:rsidRPr="001972DC">
        <w:rPr>
          <w:rFonts w:ascii="Arial" w:hAnsi="Arial" w:cs="Arial"/>
          <w:color w:val="000000"/>
          <w:kern w:val="0"/>
          <w:sz w:val="22"/>
          <w:szCs w:val="22"/>
        </w:rPr>
        <w:t xml:space="preserve"> will present a report, if necessary as a Confidential Item, on the Agenda.</w:t>
      </w:r>
    </w:p>
    <w:p w14:paraId="31107E1B" w14:textId="77777777" w:rsidR="004816B1" w:rsidRPr="001972DC" w:rsidRDefault="004816B1" w:rsidP="004816B1">
      <w:pPr>
        <w:widowControl/>
        <w:overflowPunct/>
        <w:autoSpaceDE/>
        <w:autoSpaceDN/>
        <w:adjustRightInd/>
        <w:jc w:val="both"/>
        <w:rPr>
          <w:rFonts w:ascii="Arial" w:hAnsi="Arial" w:cs="Arial"/>
          <w:color w:val="000000"/>
          <w:kern w:val="0"/>
          <w:sz w:val="22"/>
          <w:szCs w:val="22"/>
        </w:rPr>
      </w:pPr>
    </w:p>
    <w:p w14:paraId="60C2A859" w14:textId="6B852C23" w:rsidR="004816B1" w:rsidRPr="001972DC" w:rsidRDefault="004816B1" w:rsidP="004816B1">
      <w:pPr>
        <w:widowControl/>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 xml:space="preserve">The report should enable the </w:t>
      </w:r>
      <w:r w:rsidR="006D7100" w:rsidRPr="001972DC">
        <w:rPr>
          <w:rFonts w:ascii="Arial" w:hAnsi="Arial" w:cs="Arial"/>
          <w:color w:val="000000"/>
          <w:kern w:val="0"/>
          <w:sz w:val="22"/>
          <w:szCs w:val="22"/>
        </w:rPr>
        <w:t xml:space="preserve">Committee </w:t>
      </w:r>
      <w:r w:rsidRPr="001972DC">
        <w:rPr>
          <w:rFonts w:ascii="Arial" w:hAnsi="Arial" w:cs="Arial"/>
          <w:color w:val="000000"/>
          <w:kern w:val="0"/>
          <w:sz w:val="22"/>
          <w:szCs w:val="22"/>
        </w:rPr>
        <w:t xml:space="preserve">to assess whether appropriate action has been taken and whether or not internal controls are satisfactory.  The Director of </w:t>
      </w:r>
      <w:r w:rsidR="00C268E1">
        <w:rPr>
          <w:rFonts w:ascii="Arial" w:hAnsi="Arial" w:cs="Arial"/>
          <w:color w:val="000000"/>
          <w:kern w:val="0"/>
          <w:sz w:val="22"/>
          <w:szCs w:val="22"/>
        </w:rPr>
        <w:t>Resources</w:t>
      </w:r>
      <w:r w:rsidRPr="001972DC">
        <w:rPr>
          <w:rFonts w:ascii="Arial" w:hAnsi="Arial" w:cs="Arial"/>
          <w:color w:val="000000"/>
          <w:kern w:val="0"/>
          <w:sz w:val="22"/>
          <w:szCs w:val="22"/>
        </w:rPr>
        <w:t xml:space="preserve">’ report will therefore provide the </w:t>
      </w:r>
      <w:r w:rsidR="006D7100" w:rsidRPr="001972DC">
        <w:rPr>
          <w:rFonts w:ascii="Arial" w:hAnsi="Arial" w:cs="Arial"/>
          <w:color w:val="000000"/>
          <w:kern w:val="0"/>
          <w:sz w:val="22"/>
          <w:szCs w:val="22"/>
        </w:rPr>
        <w:t xml:space="preserve">Committee </w:t>
      </w:r>
      <w:r w:rsidRPr="001972DC">
        <w:rPr>
          <w:rFonts w:ascii="Arial" w:hAnsi="Arial" w:cs="Arial"/>
          <w:color w:val="000000"/>
          <w:kern w:val="0"/>
          <w:sz w:val="22"/>
          <w:szCs w:val="22"/>
        </w:rPr>
        <w:t xml:space="preserve">with information on: </w:t>
      </w:r>
    </w:p>
    <w:p w14:paraId="26C156AB" w14:textId="77777777" w:rsidR="004816B1" w:rsidRPr="001972DC" w:rsidRDefault="004816B1" w:rsidP="004816B1">
      <w:pPr>
        <w:pStyle w:val="ListParagraph"/>
        <w:widowControl/>
        <w:numPr>
          <w:ilvl w:val="0"/>
          <w:numId w:val="46"/>
        </w:numPr>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 xml:space="preserve">the specific circumstances of the case, </w:t>
      </w:r>
    </w:p>
    <w:p w14:paraId="6226AD05" w14:textId="77777777" w:rsidR="004816B1" w:rsidRPr="001972DC" w:rsidRDefault="004816B1" w:rsidP="004816B1">
      <w:pPr>
        <w:pStyle w:val="ListParagraph"/>
        <w:widowControl/>
        <w:numPr>
          <w:ilvl w:val="0"/>
          <w:numId w:val="46"/>
        </w:numPr>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 xml:space="preserve">the action taken, </w:t>
      </w:r>
    </w:p>
    <w:p w14:paraId="00C87CED" w14:textId="77777777" w:rsidR="004816B1" w:rsidRPr="001972DC" w:rsidRDefault="004816B1" w:rsidP="004816B1">
      <w:pPr>
        <w:pStyle w:val="ListParagraph"/>
        <w:widowControl/>
        <w:numPr>
          <w:ilvl w:val="0"/>
          <w:numId w:val="46"/>
        </w:numPr>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 xml:space="preserve">the adequacy of internal controls, systems and procedures, and </w:t>
      </w:r>
    </w:p>
    <w:p w14:paraId="266D36FD" w14:textId="77777777" w:rsidR="004816B1" w:rsidRPr="001972DC" w:rsidRDefault="004816B1" w:rsidP="004816B1">
      <w:pPr>
        <w:pStyle w:val="ListParagraph"/>
        <w:widowControl/>
        <w:numPr>
          <w:ilvl w:val="0"/>
          <w:numId w:val="46"/>
        </w:numPr>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 xml:space="preserve">recommendations on further action to be taken, as appropriate, including changes in systems and procedures. </w:t>
      </w:r>
    </w:p>
    <w:p w14:paraId="46E345CD" w14:textId="77777777" w:rsidR="00FF4CAD" w:rsidRPr="001972DC" w:rsidRDefault="00FF4CAD" w:rsidP="004816B1">
      <w:pPr>
        <w:widowControl/>
        <w:overflowPunct/>
        <w:autoSpaceDE/>
        <w:autoSpaceDN/>
        <w:adjustRightInd/>
        <w:jc w:val="both"/>
        <w:rPr>
          <w:rFonts w:ascii="Arial" w:hAnsi="Arial" w:cs="Arial"/>
          <w:color w:val="000000"/>
          <w:kern w:val="0"/>
          <w:sz w:val="22"/>
          <w:szCs w:val="22"/>
        </w:rPr>
      </w:pPr>
    </w:p>
    <w:p w14:paraId="17F9B02A" w14:textId="77777777" w:rsidR="004816B1" w:rsidRPr="001972DC" w:rsidRDefault="00361730" w:rsidP="004816B1">
      <w:pPr>
        <w:widowControl/>
        <w:overflowPunct/>
        <w:autoSpaceDE/>
        <w:autoSpaceDN/>
        <w:adjustRightInd/>
        <w:rPr>
          <w:rFonts w:ascii="Arial" w:hAnsi="Arial" w:cs="Arial"/>
          <w:color w:val="000000"/>
          <w:kern w:val="0"/>
          <w:sz w:val="22"/>
          <w:szCs w:val="22"/>
          <w:u w:val="single"/>
        </w:rPr>
      </w:pPr>
      <w:r w:rsidRPr="001972DC">
        <w:rPr>
          <w:rFonts w:ascii="Arial" w:hAnsi="Arial" w:cs="Arial"/>
          <w:color w:val="000000"/>
          <w:kern w:val="0"/>
          <w:sz w:val="22"/>
          <w:szCs w:val="22"/>
          <w:u w:val="single"/>
        </w:rPr>
        <w:t>Register of Frauds and Suspected Frauds</w:t>
      </w:r>
    </w:p>
    <w:p w14:paraId="60E7FF97" w14:textId="051158AC" w:rsidR="004816B1" w:rsidRPr="001972DC" w:rsidRDefault="004816B1" w:rsidP="004816B1">
      <w:pPr>
        <w:widowControl/>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 xml:space="preserve">The Director of </w:t>
      </w:r>
      <w:r w:rsidR="00C268E1">
        <w:rPr>
          <w:rFonts w:ascii="Arial" w:hAnsi="Arial" w:cs="Arial"/>
          <w:color w:val="000000"/>
          <w:kern w:val="0"/>
          <w:sz w:val="22"/>
          <w:szCs w:val="22"/>
        </w:rPr>
        <w:t>Resources</w:t>
      </w:r>
      <w:r w:rsidRPr="001972DC">
        <w:rPr>
          <w:rFonts w:ascii="Arial" w:hAnsi="Arial" w:cs="Arial"/>
          <w:color w:val="000000"/>
          <w:kern w:val="0"/>
          <w:sz w:val="22"/>
          <w:szCs w:val="22"/>
        </w:rPr>
        <w:t xml:space="preserve"> will maintain a Register of Frauds of all instances where detected or attempted fraud, corruption and/ or corruption is reported.</w:t>
      </w:r>
    </w:p>
    <w:p w14:paraId="3F4536DF" w14:textId="77777777" w:rsidR="004816B1" w:rsidRPr="001972DC" w:rsidRDefault="004816B1" w:rsidP="004816B1">
      <w:pPr>
        <w:widowControl/>
        <w:overflowPunct/>
        <w:autoSpaceDE/>
        <w:autoSpaceDN/>
        <w:adjustRightInd/>
        <w:jc w:val="both"/>
        <w:rPr>
          <w:rFonts w:ascii="Arial" w:hAnsi="Arial" w:cs="Arial"/>
          <w:color w:val="000000"/>
          <w:kern w:val="0"/>
          <w:sz w:val="22"/>
          <w:szCs w:val="22"/>
        </w:rPr>
      </w:pPr>
    </w:p>
    <w:p w14:paraId="5D56DBE2" w14:textId="77777777" w:rsidR="004816B1" w:rsidRPr="001972DC" w:rsidRDefault="004816B1" w:rsidP="004816B1">
      <w:pPr>
        <w:widowControl/>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 xml:space="preserve">All false or unfounded incidents will not be noted in the Frauds Register but in other separate records. </w:t>
      </w:r>
    </w:p>
    <w:p w14:paraId="683E42E4" w14:textId="77777777" w:rsidR="004816B1" w:rsidRPr="001972DC" w:rsidRDefault="004816B1" w:rsidP="004816B1">
      <w:pPr>
        <w:widowControl/>
        <w:overflowPunct/>
        <w:autoSpaceDE/>
        <w:autoSpaceDN/>
        <w:adjustRightInd/>
        <w:jc w:val="both"/>
        <w:rPr>
          <w:rFonts w:ascii="Arial" w:hAnsi="Arial" w:cs="Arial"/>
          <w:color w:val="000000"/>
          <w:kern w:val="0"/>
          <w:sz w:val="22"/>
          <w:szCs w:val="22"/>
        </w:rPr>
      </w:pPr>
    </w:p>
    <w:p w14:paraId="37992435" w14:textId="1669CCB6" w:rsidR="004816B1" w:rsidRPr="001972DC" w:rsidRDefault="004816B1" w:rsidP="004816B1">
      <w:pPr>
        <w:widowControl/>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 xml:space="preserve">The </w:t>
      </w:r>
      <w:r w:rsidR="003B2F1A" w:rsidRPr="001972DC">
        <w:rPr>
          <w:rFonts w:ascii="Arial" w:hAnsi="Arial" w:cs="Arial"/>
          <w:color w:val="000000"/>
          <w:kern w:val="0"/>
          <w:sz w:val="22"/>
          <w:szCs w:val="22"/>
        </w:rPr>
        <w:t xml:space="preserve">Fraud </w:t>
      </w:r>
      <w:r w:rsidRPr="001972DC">
        <w:rPr>
          <w:rFonts w:ascii="Arial" w:hAnsi="Arial" w:cs="Arial"/>
          <w:color w:val="000000"/>
          <w:kern w:val="0"/>
          <w:sz w:val="22"/>
          <w:szCs w:val="22"/>
        </w:rPr>
        <w:t xml:space="preserve">Register will be: </w:t>
      </w:r>
    </w:p>
    <w:p w14:paraId="2CEE87D1" w14:textId="77777777" w:rsidR="00656E8A" w:rsidRPr="001972DC" w:rsidRDefault="004816B1" w:rsidP="004816B1">
      <w:pPr>
        <w:pStyle w:val="ListParagraph"/>
        <w:widowControl/>
        <w:numPr>
          <w:ilvl w:val="0"/>
          <w:numId w:val="45"/>
        </w:numPr>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available for inspection by Board members.</w:t>
      </w:r>
    </w:p>
    <w:p w14:paraId="090ED701" w14:textId="07F4BA2B" w:rsidR="004816B1" w:rsidRPr="001972DC" w:rsidRDefault="00656E8A" w:rsidP="004816B1">
      <w:pPr>
        <w:pStyle w:val="ListParagraph"/>
        <w:widowControl/>
        <w:numPr>
          <w:ilvl w:val="0"/>
          <w:numId w:val="45"/>
        </w:numPr>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submitted annually to RSH; and</w:t>
      </w:r>
      <w:r w:rsidR="004816B1" w:rsidRPr="001972DC">
        <w:rPr>
          <w:rFonts w:ascii="Arial" w:hAnsi="Arial" w:cs="Arial"/>
          <w:color w:val="000000"/>
          <w:kern w:val="0"/>
          <w:sz w:val="22"/>
          <w:szCs w:val="22"/>
        </w:rPr>
        <w:t xml:space="preserve"> </w:t>
      </w:r>
    </w:p>
    <w:p w14:paraId="195AFB5C" w14:textId="1618F24C" w:rsidR="004816B1" w:rsidRPr="001972DC" w:rsidRDefault="004816B1" w:rsidP="6A8B730B">
      <w:pPr>
        <w:pStyle w:val="ListParagraph"/>
        <w:widowControl/>
        <w:numPr>
          <w:ilvl w:val="0"/>
          <w:numId w:val="45"/>
        </w:numPr>
        <w:overflowPunct/>
        <w:autoSpaceDE/>
        <w:autoSpaceDN/>
        <w:adjustRightInd/>
        <w:jc w:val="both"/>
        <w:rPr>
          <w:rFonts w:ascii="Arial" w:hAnsi="Arial" w:cs="Arial"/>
          <w:color w:val="000000"/>
          <w:kern w:val="0"/>
          <w:sz w:val="22"/>
          <w:szCs w:val="22"/>
        </w:rPr>
      </w:pPr>
      <w:r w:rsidRPr="001972DC">
        <w:rPr>
          <w:rFonts w:ascii="Arial" w:hAnsi="Arial" w:cs="Arial"/>
          <w:color w:val="000000"/>
          <w:kern w:val="0"/>
          <w:sz w:val="22"/>
          <w:szCs w:val="22"/>
        </w:rPr>
        <w:t xml:space="preserve">open to inspection by the </w:t>
      </w:r>
      <w:r w:rsidR="00361730" w:rsidRPr="001972DC">
        <w:rPr>
          <w:rFonts w:ascii="Arial" w:hAnsi="Arial" w:cs="Arial"/>
          <w:color w:val="000000"/>
          <w:kern w:val="0"/>
          <w:sz w:val="22"/>
          <w:szCs w:val="22"/>
        </w:rPr>
        <w:t>RSH</w:t>
      </w:r>
      <w:r w:rsidRPr="001972DC">
        <w:rPr>
          <w:rFonts w:ascii="Arial" w:hAnsi="Arial" w:cs="Arial"/>
          <w:color w:val="000000"/>
          <w:kern w:val="0"/>
          <w:sz w:val="22"/>
          <w:szCs w:val="22"/>
        </w:rPr>
        <w:t xml:space="preserve"> </w:t>
      </w:r>
      <w:r w:rsidR="009802BD" w:rsidRPr="001972DC">
        <w:rPr>
          <w:rFonts w:ascii="Arial" w:hAnsi="Arial" w:cs="Arial"/>
          <w:color w:val="000000"/>
          <w:kern w:val="0"/>
          <w:sz w:val="22"/>
          <w:szCs w:val="22"/>
        </w:rPr>
        <w:t xml:space="preserve">and CQC </w:t>
      </w:r>
      <w:r w:rsidRPr="001972DC">
        <w:rPr>
          <w:rFonts w:ascii="Arial" w:hAnsi="Arial" w:cs="Arial"/>
          <w:color w:val="000000"/>
          <w:kern w:val="0"/>
          <w:sz w:val="22"/>
          <w:szCs w:val="22"/>
        </w:rPr>
        <w:t xml:space="preserve">at any time. </w:t>
      </w:r>
    </w:p>
    <w:p w14:paraId="5269C286" w14:textId="77777777" w:rsidR="00FF4CAD" w:rsidRPr="001972DC" w:rsidRDefault="00FF4CAD" w:rsidP="004816B1">
      <w:pPr>
        <w:widowControl/>
        <w:overflowPunct/>
        <w:autoSpaceDE/>
        <w:autoSpaceDN/>
        <w:adjustRightInd/>
        <w:jc w:val="both"/>
        <w:rPr>
          <w:rFonts w:ascii="Arial" w:hAnsi="Arial" w:cs="Arial"/>
          <w:color w:val="000000"/>
          <w:kern w:val="0"/>
          <w:sz w:val="22"/>
          <w:szCs w:val="22"/>
        </w:rPr>
      </w:pPr>
    </w:p>
    <w:p w14:paraId="3E58812C" w14:textId="77777777" w:rsidR="004816B1" w:rsidRPr="001972DC" w:rsidRDefault="004816B1" w:rsidP="004816B1">
      <w:pPr>
        <w:widowControl/>
        <w:overflowPunct/>
        <w:autoSpaceDE/>
        <w:adjustRightInd/>
        <w:jc w:val="both"/>
        <w:rPr>
          <w:rFonts w:ascii="Arial" w:hAnsi="Arial" w:cs="Arial"/>
          <w:color w:val="000000"/>
          <w:kern w:val="0"/>
          <w:sz w:val="22"/>
          <w:szCs w:val="22"/>
        </w:rPr>
      </w:pPr>
      <w:r w:rsidRPr="001972DC">
        <w:rPr>
          <w:rFonts w:ascii="Arial" w:hAnsi="Arial" w:cs="Arial"/>
          <w:color w:val="000000"/>
          <w:kern w:val="0"/>
          <w:sz w:val="22"/>
          <w:szCs w:val="22"/>
          <w:u w:val="single"/>
        </w:rPr>
        <w:t xml:space="preserve">External Reporting </w:t>
      </w:r>
    </w:p>
    <w:p w14:paraId="64603D70" w14:textId="56640FB8" w:rsidR="004816B1" w:rsidRPr="001972DC" w:rsidRDefault="004816B1" w:rsidP="004816B1">
      <w:pPr>
        <w:pStyle w:val="ListParagraph"/>
        <w:widowControl/>
        <w:numPr>
          <w:ilvl w:val="1"/>
          <w:numId w:val="43"/>
        </w:numPr>
        <w:overflowPunct/>
        <w:autoSpaceDE/>
        <w:adjustRightInd/>
        <w:ind w:left="360"/>
        <w:jc w:val="both"/>
        <w:rPr>
          <w:rFonts w:ascii="Arial" w:hAnsi="Arial" w:cs="Arial"/>
          <w:color w:val="000000"/>
          <w:kern w:val="0"/>
          <w:sz w:val="22"/>
          <w:szCs w:val="22"/>
        </w:rPr>
      </w:pPr>
      <w:r w:rsidRPr="001972DC">
        <w:rPr>
          <w:rFonts w:ascii="Arial" w:hAnsi="Arial" w:cs="Arial"/>
          <w:color w:val="000000"/>
          <w:kern w:val="0"/>
          <w:sz w:val="22"/>
          <w:szCs w:val="22"/>
        </w:rPr>
        <w:t xml:space="preserve">It is the policy of the Group to report all known criminal activity to the police for investigation by them. The timing of police involvement will be at the discretion of the Director of </w:t>
      </w:r>
      <w:r w:rsidR="00C268E1">
        <w:rPr>
          <w:rFonts w:ascii="Arial" w:hAnsi="Arial" w:cs="Arial"/>
          <w:color w:val="000000"/>
          <w:kern w:val="0"/>
          <w:sz w:val="22"/>
          <w:szCs w:val="22"/>
        </w:rPr>
        <w:t>Resources</w:t>
      </w:r>
      <w:r w:rsidRPr="001972DC">
        <w:rPr>
          <w:rFonts w:ascii="Arial" w:hAnsi="Arial" w:cs="Arial"/>
          <w:color w:val="000000"/>
          <w:kern w:val="0"/>
          <w:sz w:val="22"/>
          <w:szCs w:val="22"/>
        </w:rPr>
        <w:t>, in conjunction with the appropriate Director and after informing the Chair of the Board. All decisions will be reported to the next meeting of the BCHG Board.</w:t>
      </w:r>
    </w:p>
    <w:p w14:paraId="5B21E454" w14:textId="77777777" w:rsidR="004816B1" w:rsidRPr="001972DC" w:rsidRDefault="004816B1" w:rsidP="004816B1">
      <w:pPr>
        <w:widowControl/>
        <w:overflowPunct/>
        <w:autoSpaceDE/>
        <w:adjustRightInd/>
        <w:ind w:hanging="568"/>
        <w:jc w:val="both"/>
        <w:rPr>
          <w:rFonts w:ascii="Arial" w:hAnsi="Arial" w:cs="Arial"/>
          <w:color w:val="000000"/>
          <w:kern w:val="0"/>
          <w:sz w:val="22"/>
          <w:szCs w:val="22"/>
        </w:rPr>
      </w:pPr>
    </w:p>
    <w:p w14:paraId="3E4140E9" w14:textId="77777777" w:rsidR="004816B1" w:rsidRPr="001972DC" w:rsidRDefault="004816B1" w:rsidP="004816B1">
      <w:pPr>
        <w:pStyle w:val="ListParagraph"/>
        <w:widowControl/>
        <w:numPr>
          <w:ilvl w:val="1"/>
          <w:numId w:val="43"/>
        </w:numPr>
        <w:overflowPunct/>
        <w:autoSpaceDE/>
        <w:adjustRightInd/>
        <w:ind w:left="360"/>
        <w:jc w:val="both"/>
        <w:rPr>
          <w:rFonts w:ascii="Arial" w:hAnsi="Arial" w:cs="Arial"/>
          <w:color w:val="000000"/>
          <w:kern w:val="0"/>
          <w:sz w:val="22"/>
          <w:szCs w:val="22"/>
        </w:rPr>
      </w:pPr>
      <w:r w:rsidRPr="001972DC">
        <w:rPr>
          <w:rFonts w:ascii="Arial" w:hAnsi="Arial" w:cs="Arial"/>
          <w:color w:val="000000"/>
          <w:kern w:val="0"/>
          <w:sz w:val="22"/>
          <w:szCs w:val="22"/>
        </w:rPr>
        <w:t>Similarly, the Group will report other breaches discovered in the course of investigations to the relevant authorities, including HM Revenue and Customs and the Financial Conduct Authority.</w:t>
      </w:r>
    </w:p>
    <w:p w14:paraId="6863EEAD" w14:textId="77777777" w:rsidR="004816B1" w:rsidRPr="001972DC" w:rsidRDefault="004816B1" w:rsidP="004816B1">
      <w:pPr>
        <w:widowControl/>
        <w:overflowPunct/>
        <w:autoSpaceDE/>
        <w:adjustRightInd/>
        <w:ind w:hanging="568"/>
        <w:jc w:val="both"/>
        <w:rPr>
          <w:rFonts w:ascii="Arial" w:hAnsi="Arial" w:cs="Arial"/>
          <w:color w:val="000000"/>
          <w:kern w:val="0"/>
          <w:sz w:val="22"/>
          <w:szCs w:val="22"/>
        </w:rPr>
      </w:pPr>
    </w:p>
    <w:p w14:paraId="5CC8605A" w14:textId="721522A0" w:rsidR="009802BD" w:rsidRPr="001972DC" w:rsidRDefault="004816B1" w:rsidP="009802BD">
      <w:pPr>
        <w:pStyle w:val="ListParagraph"/>
        <w:widowControl/>
        <w:numPr>
          <w:ilvl w:val="1"/>
          <w:numId w:val="43"/>
        </w:numPr>
        <w:overflowPunct/>
        <w:autoSpaceDE/>
        <w:adjustRightInd/>
        <w:ind w:left="360"/>
        <w:jc w:val="both"/>
        <w:rPr>
          <w:rFonts w:ascii="Arial" w:hAnsi="Arial" w:cs="Arial"/>
          <w:color w:val="000000"/>
          <w:kern w:val="0"/>
          <w:sz w:val="22"/>
          <w:szCs w:val="22"/>
        </w:rPr>
      </w:pPr>
      <w:r w:rsidRPr="001972DC">
        <w:rPr>
          <w:rFonts w:ascii="Arial" w:hAnsi="Arial" w:cs="Arial"/>
          <w:color w:val="000000"/>
          <w:kern w:val="0"/>
          <w:sz w:val="22"/>
          <w:szCs w:val="22"/>
        </w:rPr>
        <w:t xml:space="preserve">The </w:t>
      </w:r>
      <w:r w:rsidR="004A4D0B" w:rsidRPr="001972DC">
        <w:rPr>
          <w:rFonts w:ascii="Arial" w:hAnsi="Arial" w:cs="Arial"/>
          <w:color w:val="000000"/>
          <w:kern w:val="0"/>
          <w:sz w:val="22"/>
          <w:szCs w:val="22"/>
        </w:rPr>
        <w:t>RSH</w:t>
      </w:r>
      <w:r w:rsidRPr="001972DC">
        <w:rPr>
          <w:rFonts w:ascii="Arial" w:hAnsi="Arial" w:cs="Arial"/>
          <w:color w:val="000000"/>
          <w:kern w:val="0"/>
          <w:sz w:val="22"/>
          <w:szCs w:val="22"/>
        </w:rPr>
        <w:t xml:space="preserve">’s Governance and Financial Viability standard (as set out in the published Regulatory Framework document) includes a requirement that registered providers will provide to the </w:t>
      </w:r>
      <w:r w:rsidR="00361730" w:rsidRPr="001972DC">
        <w:rPr>
          <w:rFonts w:ascii="Arial" w:hAnsi="Arial" w:cs="Arial"/>
          <w:color w:val="000000"/>
          <w:kern w:val="0"/>
          <w:sz w:val="22"/>
          <w:szCs w:val="22"/>
        </w:rPr>
        <w:t>RSH</w:t>
      </w:r>
      <w:r w:rsidRPr="001972DC">
        <w:rPr>
          <w:rFonts w:ascii="Arial" w:hAnsi="Arial" w:cs="Arial"/>
          <w:color w:val="000000"/>
          <w:kern w:val="0"/>
          <w:sz w:val="22"/>
          <w:szCs w:val="22"/>
        </w:rPr>
        <w:t xml:space="preserve"> an annual report on any losses from fraudulent activity through their data collection system, NROSH.  It is at the discretion of the </w:t>
      </w:r>
      <w:r w:rsidR="0063529F" w:rsidRPr="001972DC">
        <w:rPr>
          <w:rFonts w:ascii="Arial" w:hAnsi="Arial" w:cs="Arial"/>
          <w:color w:val="000000"/>
          <w:kern w:val="0"/>
          <w:sz w:val="22"/>
          <w:szCs w:val="22"/>
        </w:rPr>
        <w:t xml:space="preserve">Chief Executive </w:t>
      </w:r>
      <w:r w:rsidRPr="001972DC">
        <w:rPr>
          <w:rFonts w:ascii="Arial" w:hAnsi="Arial" w:cs="Arial"/>
          <w:color w:val="000000"/>
          <w:kern w:val="0"/>
          <w:sz w:val="22"/>
          <w:szCs w:val="22"/>
        </w:rPr>
        <w:t xml:space="preserve">as to whether specific incidents of fraud are </w:t>
      </w:r>
      <w:r w:rsidR="002A676E" w:rsidRPr="001972DC">
        <w:rPr>
          <w:rFonts w:ascii="Arial" w:hAnsi="Arial" w:cs="Arial"/>
          <w:color w:val="000000"/>
          <w:kern w:val="0"/>
          <w:sz w:val="22"/>
          <w:szCs w:val="22"/>
        </w:rPr>
        <w:t>material and</w:t>
      </w:r>
      <w:r w:rsidR="00C64F72" w:rsidRPr="001972DC">
        <w:rPr>
          <w:rFonts w:ascii="Arial" w:hAnsi="Arial" w:cs="Arial"/>
          <w:color w:val="000000"/>
          <w:kern w:val="0"/>
          <w:sz w:val="22"/>
          <w:szCs w:val="22"/>
        </w:rPr>
        <w:t xml:space="preserve"> </w:t>
      </w:r>
      <w:r w:rsidR="007E3541" w:rsidRPr="001972DC">
        <w:rPr>
          <w:rFonts w:ascii="Arial" w:hAnsi="Arial" w:cs="Arial"/>
          <w:color w:val="000000"/>
          <w:kern w:val="0"/>
          <w:sz w:val="22"/>
          <w:szCs w:val="22"/>
        </w:rPr>
        <w:t>should</w:t>
      </w:r>
      <w:r w:rsidR="00C64F72" w:rsidRPr="001972DC">
        <w:rPr>
          <w:rFonts w:ascii="Arial" w:hAnsi="Arial" w:cs="Arial"/>
          <w:color w:val="000000"/>
          <w:kern w:val="0"/>
          <w:sz w:val="22"/>
          <w:szCs w:val="22"/>
        </w:rPr>
        <w:t xml:space="preserve"> be</w:t>
      </w:r>
      <w:r w:rsidR="002A676E" w:rsidRPr="001972DC">
        <w:rPr>
          <w:rFonts w:ascii="Arial" w:hAnsi="Arial" w:cs="Arial"/>
          <w:color w:val="000000"/>
          <w:kern w:val="0"/>
          <w:sz w:val="22"/>
          <w:szCs w:val="22"/>
        </w:rPr>
        <w:t xml:space="preserve"> </w:t>
      </w:r>
      <w:r w:rsidRPr="001972DC">
        <w:rPr>
          <w:rFonts w:ascii="Arial" w:hAnsi="Arial" w:cs="Arial"/>
          <w:color w:val="000000"/>
          <w:kern w:val="0"/>
          <w:sz w:val="22"/>
          <w:szCs w:val="22"/>
        </w:rPr>
        <w:t xml:space="preserve">reported to the </w:t>
      </w:r>
      <w:r w:rsidR="004A4D0B" w:rsidRPr="001972DC">
        <w:rPr>
          <w:rFonts w:ascii="Arial" w:hAnsi="Arial" w:cs="Arial"/>
          <w:color w:val="000000"/>
          <w:kern w:val="0"/>
          <w:sz w:val="22"/>
          <w:szCs w:val="22"/>
        </w:rPr>
        <w:t>RSH</w:t>
      </w:r>
      <w:r w:rsidR="002A676E" w:rsidRPr="001972DC">
        <w:rPr>
          <w:rFonts w:ascii="Arial" w:hAnsi="Arial" w:cs="Arial"/>
          <w:color w:val="000000"/>
          <w:kern w:val="0"/>
          <w:sz w:val="22"/>
          <w:szCs w:val="22"/>
        </w:rPr>
        <w:t xml:space="preserve"> at the time</w:t>
      </w:r>
      <w:r w:rsidR="00855E65" w:rsidRPr="001972DC">
        <w:rPr>
          <w:rFonts w:ascii="Arial" w:hAnsi="Arial" w:cs="Arial"/>
          <w:color w:val="000000"/>
          <w:kern w:val="0"/>
          <w:sz w:val="22"/>
          <w:szCs w:val="22"/>
        </w:rPr>
        <w:t xml:space="preserve"> it occurs</w:t>
      </w:r>
      <w:r w:rsidR="00C64F72" w:rsidRPr="001972DC">
        <w:rPr>
          <w:rFonts w:ascii="Arial" w:hAnsi="Arial" w:cs="Arial"/>
          <w:color w:val="000000"/>
          <w:kern w:val="0"/>
          <w:sz w:val="22"/>
          <w:szCs w:val="22"/>
        </w:rPr>
        <w:t>.</w:t>
      </w:r>
      <w:r w:rsidRPr="001972DC">
        <w:rPr>
          <w:rFonts w:ascii="Arial" w:hAnsi="Arial" w:cs="Arial"/>
          <w:color w:val="000000"/>
          <w:kern w:val="0"/>
          <w:sz w:val="22"/>
          <w:szCs w:val="22"/>
        </w:rPr>
        <w:cr/>
      </w:r>
    </w:p>
    <w:sectPr w:rsidR="009802BD" w:rsidRPr="001972DC" w:rsidSect="0079568B">
      <w:pgSz w:w="12242" w:h="15842" w:code="1"/>
      <w:pgMar w:top="1021" w:right="1418" w:bottom="851" w:left="1418" w:header="1758" w:footer="21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814D3" w14:textId="77777777" w:rsidR="00F52B21" w:rsidRDefault="00F52B21">
      <w:r>
        <w:separator/>
      </w:r>
    </w:p>
  </w:endnote>
  <w:endnote w:type="continuationSeparator" w:id="0">
    <w:p w14:paraId="4DE2FB31" w14:textId="77777777" w:rsidR="00F52B21" w:rsidRDefault="00F52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S Albert Pro">
    <w:altName w:val="Calibri"/>
    <w:panose1 w:val="00000000000000000000"/>
    <w:charset w:val="00"/>
    <w:family w:val="modern"/>
    <w:notTrueType/>
    <w:pitch w:val="variable"/>
    <w:sig w:usb0="A00002AF" w:usb1="5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5A5C6" w14:textId="77777777" w:rsidR="00F52B21" w:rsidRDefault="00F52B21">
      <w:r>
        <w:separator/>
      </w:r>
    </w:p>
  </w:footnote>
  <w:footnote w:type="continuationSeparator" w:id="0">
    <w:p w14:paraId="37DAA110" w14:textId="77777777" w:rsidR="00F52B21" w:rsidRDefault="00F52B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2021C74"/>
    <w:lvl w:ilvl="0">
      <w:numFmt w:val="bullet"/>
      <w:lvlText w:val="*"/>
      <w:lvlJc w:val="left"/>
    </w:lvl>
  </w:abstractNum>
  <w:abstractNum w:abstractNumId="1" w15:restartNumberingAfterBreak="0">
    <w:nsid w:val="005B4387"/>
    <w:multiLevelType w:val="hybridMultilevel"/>
    <w:tmpl w:val="859665C8"/>
    <w:lvl w:ilvl="0" w:tplc="ED846234">
      <w:numFmt w:val="bullet"/>
      <w:lvlText w:val="•"/>
      <w:lvlJc w:val="left"/>
      <w:pPr>
        <w:ind w:left="720" w:hanging="360"/>
      </w:pPr>
      <w:rPr>
        <w:rFonts w:ascii="FS Albert Pro" w:eastAsia="Times New Roman" w:hAnsi="FS Albert Pr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413686"/>
    <w:multiLevelType w:val="hybridMultilevel"/>
    <w:tmpl w:val="156AFE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62742C"/>
    <w:multiLevelType w:val="hybridMultilevel"/>
    <w:tmpl w:val="0824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627DB5"/>
    <w:multiLevelType w:val="hybridMultilevel"/>
    <w:tmpl w:val="AD5651F2"/>
    <w:lvl w:ilvl="0" w:tplc="9DE4D492">
      <w:start w:val="1"/>
      <w:numFmt w:val="bullet"/>
      <w:lvlText w:val=""/>
      <w:lvlJc w:val="left"/>
      <w:pPr>
        <w:tabs>
          <w:tab w:val="num" w:pos="720"/>
        </w:tabs>
        <w:ind w:left="720" w:hanging="360"/>
      </w:pPr>
      <w:rPr>
        <w:rFonts w:ascii="Symbol" w:hAnsi="Symbol" w:hint="default"/>
        <w:sz w:val="20"/>
      </w:rPr>
    </w:lvl>
    <w:lvl w:ilvl="1" w:tplc="79DA4168" w:tentative="1">
      <w:start w:val="1"/>
      <w:numFmt w:val="bullet"/>
      <w:lvlText w:val=""/>
      <w:lvlJc w:val="left"/>
      <w:pPr>
        <w:tabs>
          <w:tab w:val="num" w:pos="1440"/>
        </w:tabs>
        <w:ind w:left="1440" w:hanging="360"/>
      </w:pPr>
      <w:rPr>
        <w:rFonts w:ascii="Symbol" w:hAnsi="Symbol" w:hint="default"/>
        <w:sz w:val="20"/>
      </w:rPr>
    </w:lvl>
    <w:lvl w:ilvl="2" w:tplc="82BE4038" w:tentative="1">
      <w:start w:val="1"/>
      <w:numFmt w:val="bullet"/>
      <w:lvlText w:val=""/>
      <w:lvlJc w:val="left"/>
      <w:pPr>
        <w:tabs>
          <w:tab w:val="num" w:pos="2160"/>
        </w:tabs>
        <w:ind w:left="2160" w:hanging="360"/>
      </w:pPr>
      <w:rPr>
        <w:rFonts w:ascii="Symbol" w:hAnsi="Symbol" w:hint="default"/>
        <w:sz w:val="20"/>
      </w:rPr>
    </w:lvl>
    <w:lvl w:ilvl="3" w:tplc="12C42EA8" w:tentative="1">
      <w:start w:val="1"/>
      <w:numFmt w:val="bullet"/>
      <w:lvlText w:val=""/>
      <w:lvlJc w:val="left"/>
      <w:pPr>
        <w:tabs>
          <w:tab w:val="num" w:pos="2880"/>
        </w:tabs>
        <w:ind w:left="2880" w:hanging="360"/>
      </w:pPr>
      <w:rPr>
        <w:rFonts w:ascii="Symbol" w:hAnsi="Symbol" w:hint="default"/>
        <w:sz w:val="20"/>
      </w:rPr>
    </w:lvl>
    <w:lvl w:ilvl="4" w:tplc="3B101F88" w:tentative="1">
      <w:start w:val="1"/>
      <w:numFmt w:val="bullet"/>
      <w:lvlText w:val=""/>
      <w:lvlJc w:val="left"/>
      <w:pPr>
        <w:tabs>
          <w:tab w:val="num" w:pos="3600"/>
        </w:tabs>
        <w:ind w:left="3600" w:hanging="360"/>
      </w:pPr>
      <w:rPr>
        <w:rFonts w:ascii="Symbol" w:hAnsi="Symbol" w:hint="default"/>
        <w:sz w:val="20"/>
      </w:rPr>
    </w:lvl>
    <w:lvl w:ilvl="5" w:tplc="1612EFF0" w:tentative="1">
      <w:start w:val="1"/>
      <w:numFmt w:val="bullet"/>
      <w:lvlText w:val=""/>
      <w:lvlJc w:val="left"/>
      <w:pPr>
        <w:tabs>
          <w:tab w:val="num" w:pos="4320"/>
        </w:tabs>
        <w:ind w:left="4320" w:hanging="360"/>
      </w:pPr>
      <w:rPr>
        <w:rFonts w:ascii="Symbol" w:hAnsi="Symbol" w:hint="default"/>
        <w:sz w:val="20"/>
      </w:rPr>
    </w:lvl>
    <w:lvl w:ilvl="6" w:tplc="89A2957A" w:tentative="1">
      <w:start w:val="1"/>
      <w:numFmt w:val="bullet"/>
      <w:lvlText w:val=""/>
      <w:lvlJc w:val="left"/>
      <w:pPr>
        <w:tabs>
          <w:tab w:val="num" w:pos="5040"/>
        </w:tabs>
        <w:ind w:left="5040" w:hanging="360"/>
      </w:pPr>
      <w:rPr>
        <w:rFonts w:ascii="Symbol" w:hAnsi="Symbol" w:hint="default"/>
        <w:sz w:val="20"/>
      </w:rPr>
    </w:lvl>
    <w:lvl w:ilvl="7" w:tplc="E188C852" w:tentative="1">
      <w:start w:val="1"/>
      <w:numFmt w:val="bullet"/>
      <w:lvlText w:val=""/>
      <w:lvlJc w:val="left"/>
      <w:pPr>
        <w:tabs>
          <w:tab w:val="num" w:pos="5760"/>
        </w:tabs>
        <w:ind w:left="5760" w:hanging="360"/>
      </w:pPr>
      <w:rPr>
        <w:rFonts w:ascii="Symbol" w:hAnsi="Symbol" w:hint="default"/>
        <w:sz w:val="20"/>
      </w:rPr>
    </w:lvl>
    <w:lvl w:ilvl="8" w:tplc="889081BA"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031FCA"/>
    <w:multiLevelType w:val="hybridMultilevel"/>
    <w:tmpl w:val="C01A1968"/>
    <w:lvl w:ilvl="0" w:tplc="1A7EC124">
      <w:numFmt w:val="bullet"/>
      <w:lvlText w:val="-"/>
      <w:lvlJc w:val="left"/>
      <w:pPr>
        <w:ind w:left="720" w:hanging="360"/>
      </w:pPr>
      <w:rPr>
        <w:rFonts w:ascii="FS Albert Pro" w:eastAsia="Times New Roman" w:hAnsi="FS Albert Pr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56F2B"/>
    <w:multiLevelType w:val="hybridMultilevel"/>
    <w:tmpl w:val="2F28715C"/>
    <w:lvl w:ilvl="0" w:tplc="08090001">
      <w:start w:val="1"/>
      <w:numFmt w:val="bullet"/>
      <w:lvlText w:val=""/>
      <w:lvlJc w:val="left"/>
      <w:pPr>
        <w:tabs>
          <w:tab w:val="num" w:pos="1200"/>
        </w:tabs>
        <w:ind w:left="1200" w:hanging="360"/>
      </w:pPr>
      <w:rPr>
        <w:rFonts w:ascii="Symbol" w:hAnsi="Symbol" w:hint="default"/>
      </w:rPr>
    </w:lvl>
    <w:lvl w:ilvl="1" w:tplc="08090003" w:tentative="1">
      <w:start w:val="1"/>
      <w:numFmt w:val="bullet"/>
      <w:lvlText w:val="o"/>
      <w:lvlJc w:val="left"/>
      <w:pPr>
        <w:tabs>
          <w:tab w:val="num" w:pos="1920"/>
        </w:tabs>
        <w:ind w:left="1920" w:hanging="360"/>
      </w:pPr>
      <w:rPr>
        <w:rFonts w:ascii="Courier New" w:hAnsi="Courier New" w:cs="Courier New" w:hint="default"/>
      </w:rPr>
    </w:lvl>
    <w:lvl w:ilvl="2" w:tplc="08090005" w:tentative="1">
      <w:start w:val="1"/>
      <w:numFmt w:val="bullet"/>
      <w:lvlText w:val=""/>
      <w:lvlJc w:val="left"/>
      <w:pPr>
        <w:tabs>
          <w:tab w:val="num" w:pos="2640"/>
        </w:tabs>
        <w:ind w:left="2640" w:hanging="360"/>
      </w:pPr>
      <w:rPr>
        <w:rFonts w:ascii="Wingdings" w:hAnsi="Wingdings" w:hint="default"/>
      </w:rPr>
    </w:lvl>
    <w:lvl w:ilvl="3" w:tplc="08090001" w:tentative="1">
      <w:start w:val="1"/>
      <w:numFmt w:val="bullet"/>
      <w:lvlText w:val=""/>
      <w:lvlJc w:val="left"/>
      <w:pPr>
        <w:tabs>
          <w:tab w:val="num" w:pos="3360"/>
        </w:tabs>
        <w:ind w:left="3360" w:hanging="360"/>
      </w:pPr>
      <w:rPr>
        <w:rFonts w:ascii="Symbol" w:hAnsi="Symbol" w:hint="default"/>
      </w:rPr>
    </w:lvl>
    <w:lvl w:ilvl="4" w:tplc="08090003" w:tentative="1">
      <w:start w:val="1"/>
      <w:numFmt w:val="bullet"/>
      <w:lvlText w:val="o"/>
      <w:lvlJc w:val="left"/>
      <w:pPr>
        <w:tabs>
          <w:tab w:val="num" w:pos="4080"/>
        </w:tabs>
        <w:ind w:left="4080" w:hanging="360"/>
      </w:pPr>
      <w:rPr>
        <w:rFonts w:ascii="Courier New" w:hAnsi="Courier New" w:cs="Courier New" w:hint="default"/>
      </w:rPr>
    </w:lvl>
    <w:lvl w:ilvl="5" w:tplc="08090005" w:tentative="1">
      <w:start w:val="1"/>
      <w:numFmt w:val="bullet"/>
      <w:lvlText w:val=""/>
      <w:lvlJc w:val="left"/>
      <w:pPr>
        <w:tabs>
          <w:tab w:val="num" w:pos="4800"/>
        </w:tabs>
        <w:ind w:left="4800" w:hanging="360"/>
      </w:pPr>
      <w:rPr>
        <w:rFonts w:ascii="Wingdings" w:hAnsi="Wingdings" w:hint="default"/>
      </w:rPr>
    </w:lvl>
    <w:lvl w:ilvl="6" w:tplc="08090001" w:tentative="1">
      <w:start w:val="1"/>
      <w:numFmt w:val="bullet"/>
      <w:lvlText w:val=""/>
      <w:lvlJc w:val="left"/>
      <w:pPr>
        <w:tabs>
          <w:tab w:val="num" w:pos="5520"/>
        </w:tabs>
        <w:ind w:left="5520" w:hanging="360"/>
      </w:pPr>
      <w:rPr>
        <w:rFonts w:ascii="Symbol" w:hAnsi="Symbol" w:hint="default"/>
      </w:rPr>
    </w:lvl>
    <w:lvl w:ilvl="7" w:tplc="08090003" w:tentative="1">
      <w:start w:val="1"/>
      <w:numFmt w:val="bullet"/>
      <w:lvlText w:val="o"/>
      <w:lvlJc w:val="left"/>
      <w:pPr>
        <w:tabs>
          <w:tab w:val="num" w:pos="6240"/>
        </w:tabs>
        <w:ind w:left="6240" w:hanging="360"/>
      </w:pPr>
      <w:rPr>
        <w:rFonts w:ascii="Courier New" w:hAnsi="Courier New" w:cs="Courier New" w:hint="default"/>
      </w:rPr>
    </w:lvl>
    <w:lvl w:ilvl="8" w:tplc="08090005" w:tentative="1">
      <w:start w:val="1"/>
      <w:numFmt w:val="bullet"/>
      <w:lvlText w:val=""/>
      <w:lvlJc w:val="left"/>
      <w:pPr>
        <w:tabs>
          <w:tab w:val="num" w:pos="6960"/>
        </w:tabs>
        <w:ind w:left="6960" w:hanging="360"/>
      </w:pPr>
      <w:rPr>
        <w:rFonts w:ascii="Wingdings" w:hAnsi="Wingdings" w:hint="default"/>
      </w:rPr>
    </w:lvl>
  </w:abstractNum>
  <w:abstractNum w:abstractNumId="7" w15:restartNumberingAfterBreak="0">
    <w:nsid w:val="18326043"/>
    <w:multiLevelType w:val="hybridMultilevel"/>
    <w:tmpl w:val="E5663D56"/>
    <w:lvl w:ilvl="0" w:tplc="ED846234">
      <w:numFmt w:val="bullet"/>
      <w:lvlText w:val="•"/>
      <w:lvlJc w:val="left"/>
      <w:pPr>
        <w:ind w:left="1080" w:hanging="720"/>
      </w:pPr>
      <w:rPr>
        <w:rFonts w:ascii="FS Albert Pro" w:eastAsia="Times New Roman" w:hAnsi="FS Albert Pr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7D1A6E"/>
    <w:multiLevelType w:val="hybridMultilevel"/>
    <w:tmpl w:val="08090019"/>
    <w:lvl w:ilvl="0" w:tplc="1A7C45A8">
      <w:start w:val="1"/>
      <w:numFmt w:val="lowerLetter"/>
      <w:lvlText w:val="(%1)"/>
      <w:lvlJc w:val="left"/>
      <w:pPr>
        <w:tabs>
          <w:tab w:val="num" w:pos="360"/>
        </w:tabs>
        <w:ind w:left="360" w:hanging="360"/>
      </w:pPr>
    </w:lvl>
    <w:lvl w:ilvl="1" w:tplc="935CB72E">
      <w:numFmt w:val="decimal"/>
      <w:lvlText w:val=""/>
      <w:lvlJc w:val="left"/>
    </w:lvl>
    <w:lvl w:ilvl="2" w:tplc="FEEA05C6">
      <w:numFmt w:val="decimal"/>
      <w:lvlText w:val=""/>
      <w:lvlJc w:val="left"/>
    </w:lvl>
    <w:lvl w:ilvl="3" w:tplc="C3041A14">
      <w:numFmt w:val="decimal"/>
      <w:lvlText w:val=""/>
      <w:lvlJc w:val="left"/>
    </w:lvl>
    <w:lvl w:ilvl="4" w:tplc="C456A448">
      <w:numFmt w:val="decimal"/>
      <w:lvlText w:val=""/>
      <w:lvlJc w:val="left"/>
    </w:lvl>
    <w:lvl w:ilvl="5" w:tplc="D0F86C90">
      <w:numFmt w:val="decimal"/>
      <w:lvlText w:val=""/>
      <w:lvlJc w:val="left"/>
    </w:lvl>
    <w:lvl w:ilvl="6" w:tplc="51A2276C">
      <w:numFmt w:val="decimal"/>
      <w:lvlText w:val=""/>
      <w:lvlJc w:val="left"/>
    </w:lvl>
    <w:lvl w:ilvl="7" w:tplc="DAE8A39C">
      <w:numFmt w:val="decimal"/>
      <w:lvlText w:val=""/>
      <w:lvlJc w:val="left"/>
    </w:lvl>
    <w:lvl w:ilvl="8" w:tplc="01FA3224">
      <w:numFmt w:val="decimal"/>
      <w:lvlText w:val=""/>
      <w:lvlJc w:val="left"/>
    </w:lvl>
  </w:abstractNum>
  <w:abstractNum w:abstractNumId="9" w15:restartNumberingAfterBreak="0">
    <w:nsid w:val="1E7C319B"/>
    <w:multiLevelType w:val="hybridMultilevel"/>
    <w:tmpl w:val="08090001"/>
    <w:lvl w:ilvl="0" w:tplc="38F2EF78">
      <w:start w:val="1"/>
      <w:numFmt w:val="bullet"/>
      <w:lvlText w:val=""/>
      <w:lvlJc w:val="left"/>
      <w:pPr>
        <w:tabs>
          <w:tab w:val="num" w:pos="360"/>
        </w:tabs>
        <w:ind w:left="360" w:hanging="360"/>
      </w:pPr>
      <w:rPr>
        <w:rFonts w:ascii="Symbol" w:hAnsi="Symbol" w:hint="default"/>
      </w:rPr>
    </w:lvl>
    <w:lvl w:ilvl="1" w:tplc="96E42790">
      <w:numFmt w:val="decimal"/>
      <w:lvlText w:val=""/>
      <w:lvlJc w:val="left"/>
    </w:lvl>
    <w:lvl w:ilvl="2" w:tplc="0322B04E">
      <w:numFmt w:val="decimal"/>
      <w:lvlText w:val=""/>
      <w:lvlJc w:val="left"/>
    </w:lvl>
    <w:lvl w:ilvl="3" w:tplc="1FCC1AAA">
      <w:numFmt w:val="decimal"/>
      <w:lvlText w:val=""/>
      <w:lvlJc w:val="left"/>
    </w:lvl>
    <w:lvl w:ilvl="4" w:tplc="62386F9C">
      <w:numFmt w:val="decimal"/>
      <w:lvlText w:val=""/>
      <w:lvlJc w:val="left"/>
    </w:lvl>
    <w:lvl w:ilvl="5" w:tplc="4C280EF0">
      <w:numFmt w:val="decimal"/>
      <w:lvlText w:val=""/>
      <w:lvlJc w:val="left"/>
    </w:lvl>
    <w:lvl w:ilvl="6" w:tplc="56A42D42">
      <w:numFmt w:val="decimal"/>
      <w:lvlText w:val=""/>
      <w:lvlJc w:val="left"/>
    </w:lvl>
    <w:lvl w:ilvl="7" w:tplc="AADAFF04">
      <w:numFmt w:val="decimal"/>
      <w:lvlText w:val=""/>
      <w:lvlJc w:val="left"/>
    </w:lvl>
    <w:lvl w:ilvl="8" w:tplc="F296F48C">
      <w:numFmt w:val="decimal"/>
      <w:lvlText w:val=""/>
      <w:lvlJc w:val="left"/>
    </w:lvl>
  </w:abstractNum>
  <w:abstractNum w:abstractNumId="10" w15:restartNumberingAfterBreak="0">
    <w:nsid w:val="1E851735"/>
    <w:multiLevelType w:val="hybridMultilevel"/>
    <w:tmpl w:val="0B7AC5B6"/>
    <w:lvl w:ilvl="0" w:tplc="6E7A98BA">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6443CE"/>
    <w:multiLevelType w:val="hybridMultilevel"/>
    <w:tmpl w:val="2C1222A2"/>
    <w:lvl w:ilvl="0" w:tplc="0809000F">
      <w:start w:val="1"/>
      <w:numFmt w:val="decimal"/>
      <w:lvlText w:val="%1."/>
      <w:lvlJc w:val="left"/>
      <w:pPr>
        <w:tabs>
          <w:tab w:val="num" w:pos="360"/>
        </w:tabs>
        <w:ind w:left="360" w:hanging="360"/>
      </w:p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267515F2"/>
    <w:multiLevelType w:val="hybridMultilevel"/>
    <w:tmpl w:val="4D7633FE"/>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726E22"/>
    <w:multiLevelType w:val="hybridMultilevel"/>
    <w:tmpl w:val="5DCE0C00"/>
    <w:lvl w:ilvl="0" w:tplc="CDF01A10">
      <w:start w:val="1"/>
      <w:numFmt w:val="bullet"/>
      <w:lvlText w:val=""/>
      <w:lvlJc w:val="left"/>
      <w:pPr>
        <w:tabs>
          <w:tab w:val="num" w:pos="1021"/>
        </w:tabs>
        <w:ind w:left="1134" w:hanging="567"/>
      </w:pPr>
      <w:rPr>
        <w:rFonts w:ascii="Symbol" w:hAnsi="Symbol" w:hint="default"/>
      </w:rPr>
    </w:lvl>
    <w:lvl w:ilvl="1" w:tplc="CDF01A10">
      <w:start w:val="1"/>
      <w:numFmt w:val="bullet"/>
      <w:lvlText w:val=""/>
      <w:lvlJc w:val="left"/>
      <w:pPr>
        <w:tabs>
          <w:tab w:val="num" w:pos="851"/>
        </w:tabs>
        <w:ind w:left="851" w:hanging="567"/>
      </w:pPr>
      <w:rPr>
        <w:rFonts w:ascii="Symbol" w:hAnsi="Symbol"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2AEF541F"/>
    <w:multiLevelType w:val="hybridMultilevel"/>
    <w:tmpl w:val="E2BA9872"/>
    <w:lvl w:ilvl="0" w:tplc="6E7A98BA">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5B3B82"/>
    <w:multiLevelType w:val="hybridMultilevel"/>
    <w:tmpl w:val="735887AE"/>
    <w:lvl w:ilvl="0" w:tplc="6E7A98BA">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2E7555"/>
    <w:multiLevelType w:val="hybridMultilevel"/>
    <w:tmpl w:val="08090001"/>
    <w:lvl w:ilvl="0" w:tplc="B7D2A612">
      <w:start w:val="1"/>
      <w:numFmt w:val="bullet"/>
      <w:lvlText w:val=""/>
      <w:lvlJc w:val="left"/>
      <w:pPr>
        <w:tabs>
          <w:tab w:val="num" w:pos="360"/>
        </w:tabs>
        <w:ind w:left="360" w:hanging="360"/>
      </w:pPr>
      <w:rPr>
        <w:rFonts w:ascii="Symbol" w:hAnsi="Symbol" w:hint="default"/>
      </w:rPr>
    </w:lvl>
    <w:lvl w:ilvl="1" w:tplc="8F785ACE">
      <w:numFmt w:val="decimal"/>
      <w:lvlText w:val=""/>
      <w:lvlJc w:val="left"/>
    </w:lvl>
    <w:lvl w:ilvl="2" w:tplc="FCEEC524">
      <w:numFmt w:val="decimal"/>
      <w:lvlText w:val=""/>
      <w:lvlJc w:val="left"/>
    </w:lvl>
    <w:lvl w:ilvl="3" w:tplc="7094396C">
      <w:numFmt w:val="decimal"/>
      <w:lvlText w:val=""/>
      <w:lvlJc w:val="left"/>
    </w:lvl>
    <w:lvl w:ilvl="4" w:tplc="619AD5B0">
      <w:numFmt w:val="decimal"/>
      <w:lvlText w:val=""/>
      <w:lvlJc w:val="left"/>
    </w:lvl>
    <w:lvl w:ilvl="5" w:tplc="5BE02AE8">
      <w:numFmt w:val="decimal"/>
      <w:lvlText w:val=""/>
      <w:lvlJc w:val="left"/>
    </w:lvl>
    <w:lvl w:ilvl="6" w:tplc="8C5653EC">
      <w:numFmt w:val="decimal"/>
      <w:lvlText w:val=""/>
      <w:lvlJc w:val="left"/>
    </w:lvl>
    <w:lvl w:ilvl="7" w:tplc="E30AB784">
      <w:numFmt w:val="decimal"/>
      <w:lvlText w:val=""/>
      <w:lvlJc w:val="left"/>
    </w:lvl>
    <w:lvl w:ilvl="8" w:tplc="D0CE2FAA">
      <w:numFmt w:val="decimal"/>
      <w:lvlText w:val=""/>
      <w:lvlJc w:val="left"/>
    </w:lvl>
  </w:abstractNum>
  <w:abstractNum w:abstractNumId="17" w15:restartNumberingAfterBreak="0">
    <w:nsid w:val="32D31428"/>
    <w:multiLevelType w:val="multilevel"/>
    <w:tmpl w:val="A0FA20B8"/>
    <w:lvl w:ilvl="0">
      <w:start w:val="1"/>
      <w:numFmt w:val="decimal"/>
      <w:lvlText w:val="%1."/>
      <w:lvlJc w:val="left"/>
      <w:pPr>
        <w:tabs>
          <w:tab w:val="num" w:pos="360"/>
        </w:tabs>
        <w:ind w:left="360" w:hanging="360"/>
      </w:pPr>
      <w:rPr>
        <w:rFonts w:hint="default"/>
      </w:rPr>
    </w:lvl>
    <w:lvl w:ilv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840"/>
        </w:tabs>
        <w:ind w:left="840" w:hanging="720"/>
      </w:pPr>
      <w:rPr>
        <w:rFonts w:hint="default"/>
      </w:rPr>
    </w:lvl>
    <w:lvl w:ilvl="3">
      <w:start w:val="1"/>
      <w:numFmt w:val="decimal"/>
      <w:isLgl/>
      <w:lvlText w:val="%1.%2.%3.%4"/>
      <w:lvlJc w:val="left"/>
      <w:pPr>
        <w:tabs>
          <w:tab w:val="num" w:pos="1260"/>
        </w:tabs>
        <w:ind w:left="1260" w:hanging="1080"/>
      </w:pPr>
      <w:rPr>
        <w:rFonts w:hint="default"/>
      </w:rPr>
    </w:lvl>
    <w:lvl w:ilvl="4">
      <w:start w:val="1"/>
      <w:numFmt w:val="decimal"/>
      <w:isLgl/>
      <w:lvlText w:val="%1.%2.%3.%4.%5"/>
      <w:lvlJc w:val="left"/>
      <w:pPr>
        <w:tabs>
          <w:tab w:val="num" w:pos="1320"/>
        </w:tabs>
        <w:ind w:left="1320" w:hanging="1080"/>
      </w:pPr>
      <w:rPr>
        <w:rFonts w:hint="default"/>
      </w:rPr>
    </w:lvl>
    <w:lvl w:ilvl="5">
      <w:start w:val="1"/>
      <w:numFmt w:val="decimal"/>
      <w:isLgl/>
      <w:lvlText w:val="%1.%2.%3.%4.%5.%6"/>
      <w:lvlJc w:val="left"/>
      <w:pPr>
        <w:tabs>
          <w:tab w:val="num" w:pos="1740"/>
        </w:tabs>
        <w:ind w:left="174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220"/>
        </w:tabs>
        <w:ind w:left="2220" w:hanging="1800"/>
      </w:pPr>
      <w:rPr>
        <w:rFonts w:hint="default"/>
      </w:rPr>
    </w:lvl>
    <w:lvl w:ilvl="8">
      <w:start w:val="1"/>
      <w:numFmt w:val="decimal"/>
      <w:isLgl/>
      <w:lvlText w:val="%1.%2.%3.%4.%5.%6.%7.%8.%9"/>
      <w:lvlJc w:val="left"/>
      <w:pPr>
        <w:tabs>
          <w:tab w:val="num" w:pos="2280"/>
        </w:tabs>
        <w:ind w:left="2280" w:hanging="1800"/>
      </w:pPr>
      <w:rPr>
        <w:rFonts w:hint="default"/>
      </w:rPr>
    </w:lvl>
  </w:abstractNum>
  <w:abstractNum w:abstractNumId="18" w15:restartNumberingAfterBreak="0">
    <w:nsid w:val="35F4088F"/>
    <w:multiLevelType w:val="hybridMultilevel"/>
    <w:tmpl w:val="097E8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5B3D29"/>
    <w:multiLevelType w:val="hybridMultilevel"/>
    <w:tmpl w:val="F9BE7F80"/>
    <w:lvl w:ilvl="0" w:tplc="7CAC75D8">
      <w:start w:val="1"/>
      <w:numFmt w:val="bullet"/>
      <w:lvlText w:val=""/>
      <w:lvlJc w:val="left"/>
      <w:pPr>
        <w:tabs>
          <w:tab w:val="num" w:pos="340"/>
        </w:tabs>
        <w:ind w:left="397" w:hanging="39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7A526B"/>
    <w:multiLevelType w:val="hybridMultilevel"/>
    <w:tmpl w:val="08090001"/>
    <w:lvl w:ilvl="0" w:tplc="A36608AC">
      <w:start w:val="1"/>
      <w:numFmt w:val="bullet"/>
      <w:lvlText w:val=""/>
      <w:lvlJc w:val="left"/>
      <w:pPr>
        <w:tabs>
          <w:tab w:val="num" w:pos="360"/>
        </w:tabs>
        <w:ind w:left="360" w:hanging="360"/>
      </w:pPr>
      <w:rPr>
        <w:rFonts w:ascii="Symbol" w:hAnsi="Symbol" w:hint="default"/>
      </w:rPr>
    </w:lvl>
    <w:lvl w:ilvl="1" w:tplc="FE140782">
      <w:numFmt w:val="decimal"/>
      <w:lvlText w:val=""/>
      <w:lvlJc w:val="left"/>
    </w:lvl>
    <w:lvl w:ilvl="2" w:tplc="82568400">
      <w:numFmt w:val="decimal"/>
      <w:lvlText w:val=""/>
      <w:lvlJc w:val="left"/>
    </w:lvl>
    <w:lvl w:ilvl="3" w:tplc="6D2A78BE">
      <w:numFmt w:val="decimal"/>
      <w:lvlText w:val=""/>
      <w:lvlJc w:val="left"/>
    </w:lvl>
    <w:lvl w:ilvl="4" w:tplc="AA88A664">
      <w:numFmt w:val="decimal"/>
      <w:lvlText w:val=""/>
      <w:lvlJc w:val="left"/>
    </w:lvl>
    <w:lvl w:ilvl="5" w:tplc="BF406E16">
      <w:numFmt w:val="decimal"/>
      <w:lvlText w:val=""/>
      <w:lvlJc w:val="left"/>
    </w:lvl>
    <w:lvl w:ilvl="6" w:tplc="B14C510A">
      <w:numFmt w:val="decimal"/>
      <w:lvlText w:val=""/>
      <w:lvlJc w:val="left"/>
    </w:lvl>
    <w:lvl w:ilvl="7" w:tplc="47CE0E8E">
      <w:numFmt w:val="decimal"/>
      <w:lvlText w:val=""/>
      <w:lvlJc w:val="left"/>
    </w:lvl>
    <w:lvl w:ilvl="8" w:tplc="B776B9A6">
      <w:numFmt w:val="decimal"/>
      <w:lvlText w:val=""/>
      <w:lvlJc w:val="left"/>
    </w:lvl>
  </w:abstractNum>
  <w:abstractNum w:abstractNumId="21" w15:restartNumberingAfterBreak="0">
    <w:nsid w:val="42ED324D"/>
    <w:multiLevelType w:val="hybridMultilevel"/>
    <w:tmpl w:val="C95094A8"/>
    <w:lvl w:ilvl="0" w:tplc="ED846234">
      <w:numFmt w:val="bullet"/>
      <w:lvlText w:val="•"/>
      <w:lvlJc w:val="left"/>
      <w:pPr>
        <w:ind w:left="1080" w:hanging="720"/>
      </w:pPr>
      <w:rPr>
        <w:rFonts w:ascii="FS Albert Pro" w:eastAsia="Times New Roman" w:hAnsi="FS Albert Pr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830866"/>
    <w:multiLevelType w:val="hybridMultilevel"/>
    <w:tmpl w:val="BC520F52"/>
    <w:lvl w:ilvl="0" w:tplc="ED846234">
      <w:numFmt w:val="bullet"/>
      <w:lvlText w:val="•"/>
      <w:lvlJc w:val="left"/>
      <w:pPr>
        <w:ind w:left="1080" w:hanging="720"/>
      </w:pPr>
      <w:rPr>
        <w:rFonts w:ascii="FS Albert Pro" w:eastAsia="Times New Roman" w:hAnsi="FS Albert Pr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52751C"/>
    <w:multiLevelType w:val="hybridMultilevel"/>
    <w:tmpl w:val="106EA9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A44CE7"/>
    <w:multiLevelType w:val="hybridMultilevel"/>
    <w:tmpl w:val="E75677EA"/>
    <w:lvl w:ilvl="0" w:tplc="743A7250">
      <w:start w:val="1"/>
      <w:numFmt w:val="bullet"/>
      <w:lvlText w:val=""/>
      <w:lvlJc w:val="left"/>
      <w:pPr>
        <w:tabs>
          <w:tab w:val="num" w:pos="454"/>
        </w:tabs>
        <w:ind w:left="454" w:hanging="45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32151A"/>
    <w:multiLevelType w:val="hybridMultilevel"/>
    <w:tmpl w:val="839EC2F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4D2D0002"/>
    <w:multiLevelType w:val="hybridMultilevel"/>
    <w:tmpl w:val="8EC6CB96"/>
    <w:lvl w:ilvl="0" w:tplc="ED846234">
      <w:numFmt w:val="bullet"/>
      <w:lvlText w:val="•"/>
      <w:lvlJc w:val="left"/>
      <w:pPr>
        <w:ind w:left="1080" w:hanging="720"/>
      </w:pPr>
      <w:rPr>
        <w:rFonts w:ascii="FS Albert Pro" w:eastAsia="Times New Roman" w:hAnsi="FS Albert Pr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C00BB9"/>
    <w:multiLevelType w:val="hybridMultilevel"/>
    <w:tmpl w:val="C36A4558"/>
    <w:lvl w:ilvl="0" w:tplc="08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15:restartNumberingAfterBreak="0">
    <w:nsid w:val="50C02736"/>
    <w:multiLevelType w:val="multilevel"/>
    <w:tmpl w:val="AE5C8432"/>
    <w:lvl w:ilvl="0">
      <w:start w:val="1"/>
      <w:numFmt w:val="decimal"/>
      <w:lvlText w:val="%1."/>
      <w:lvlJc w:val="left"/>
      <w:pPr>
        <w:tabs>
          <w:tab w:val="num" w:pos="360"/>
        </w:tabs>
        <w:ind w:left="360" w:hanging="360"/>
      </w:pPr>
      <w:rPr>
        <w:rFonts w:hint="default"/>
      </w:rPr>
    </w:lvl>
    <w:lvl w:ilv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840"/>
        </w:tabs>
        <w:ind w:left="840" w:hanging="720"/>
      </w:pPr>
      <w:rPr>
        <w:rFonts w:hint="default"/>
      </w:rPr>
    </w:lvl>
    <w:lvl w:ilvl="3">
      <w:start w:val="1"/>
      <w:numFmt w:val="decimal"/>
      <w:isLgl/>
      <w:lvlText w:val="%1.%2.%3.%4"/>
      <w:lvlJc w:val="left"/>
      <w:pPr>
        <w:tabs>
          <w:tab w:val="num" w:pos="1260"/>
        </w:tabs>
        <w:ind w:left="1260" w:hanging="1080"/>
      </w:pPr>
      <w:rPr>
        <w:rFonts w:hint="default"/>
      </w:rPr>
    </w:lvl>
    <w:lvl w:ilvl="4">
      <w:start w:val="1"/>
      <w:numFmt w:val="decimal"/>
      <w:isLgl/>
      <w:lvlText w:val="%1.%2.%3.%4.%5"/>
      <w:lvlJc w:val="left"/>
      <w:pPr>
        <w:tabs>
          <w:tab w:val="num" w:pos="1320"/>
        </w:tabs>
        <w:ind w:left="1320" w:hanging="1080"/>
      </w:pPr>
      <w:rPr>
        <w:rFonts w:hint="default"/>
      </w:rPr>
    </w:lvl>
    <w:lvl w:ilvl="5">
      <w:start w:val="1"/>
      <w:numFmt w:val="decimal"/>
      <w:isLgl/>
      <w:lvlText w:val="%1.%2.%3.%4.%5.%6"/>
      <w:lvlJc w:val="left"/>
      <w:pPr>
        <w:tabs>
          <w:tab w:val="num" w:pos="1740"/>
        </w:tabs>
        <w:ind w:left="174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220"/>
        </w:tabs>
        <w:ind w:left="2220" w:hanging="1800"/>
      </w:pPr>
      <w:rPr>
        <w:rFonts w:hint="default"/>
      </w:rPr>
    </w:lvl>
    <w:lvl w:ilvl="8">
      <w:start w:val="1"/>
      <w:numFmt w:val="decimal"/>
      <w:isLgl/>
      <w:lvlText w:val="%1.%2.%3.%4.%5.%6.%7.%8.%9"/>
      <w:lvlJc w:val="left"/>
      <w:pPr>
        <w:tabs>
          <w:tab w:val="num" w:pos="2280"/>
        </w:tabs>
        <w:ind w:left="2280" w:hanging="1800"/>
      </w:pPr>
      <w:rPr>
        <w:rFonts w:hint="default"/>
      </w:rPr>
    </w:lvl>
  </w:abstractNum>
  <w:abstractNum w:abstractNumId="29" w15:restartNumberingAfterBreak="0">
    <w:nsid w:val="50FB6EC3"/>
    <w:multiLevelType w:val="hybridMultilevel"/>
    <w:tmpl w:val="52BE943E"/>
    <w:lvl w:ilvl="0" w:tplc="08090019">
      <w:start w:val="1"/>
      <w:numFmt w:val="lowerLetter"/>
      <w:lvlText w:val="%1."/>
      <w:lvlJc w:val="left"/>
      <w:pPr>
        <w:ind w:left="720" w:hanging="360"/>
      </w:pPr>
    </w:lvl>
    <w:lvl w:ilvl="1" w:tplc="A060F20E">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C418C0"/>
    <w:multiLevelType w:val="hybridMultilevel"/>
    <w:tmpl w:val="688AF272"/>
    <w:lvl w:ilvl="0" w:tplc="E9C49DFC">
      <w:start w:val="1"/>
      <w:numFmt w:val="bullet"/>
      <w:lvlText w:val="-"/>
      <w:lvlJc w:val="left"/>
      <w:pPr>
        <w:ind w:left="360" w:hanging="360"/>
      </w:pPr>
      <w:rPr>
        <w:rFonts w:ascii="FS Albert Pro" w:eastAsia="Times New Roman" w:hAnsi="FS Albert Pro"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2F26773"/>
    <w:multiLevelType w:val="hybridMultilevel"/>
    <w:tmpl w:val="2ACC26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3E283C"/>
    <w:multiLevelType w:val="hybridMultilevel"/>
    <w:tmpl w:val="90D605E8"/>
    <w:lvl w:ilvl="0" w:tplc="ED846234">
      <w:numFmt w:val="bullet"/>
      <w:lvlText w:val="•"/>
      <w:lvlJc w:val="left"/>
      <w:pPr>
        <w:ind w:left="1080" w:hanging="720"/>
      </w:pPr>
      <w:rPr>
        <w:rFonts w:ascii="FS Albert Pro" w:eastAsia="Times New Roman" w:hAnsi="FS Albert Pr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7034D1"/>
    <w:multiLevelType w:val="hybridMultilevel"/>
    <w:tmpl w:val="535EBF14"/>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15:restartNumberingAfterBreak="0">
    <w:nsid w:val="57785D56"/>
    <w:multiLevelType w:val="hybridMultilevel"/>
    <w:tmpl w:val="0748C5F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89E718C"/>
    <w:multiLevelType w:val="hybridMultilevel"/>
    <w:tmpl w:val="D452E38E"/>
    <w:lvl w:ilvl="0" w:tplc="ED846234">
      <w:numFmt w:val="bullet"/>
      <w:lvlText w:val="•"/>
      <w:lvlJc w:val="left"/>
      <w:pPr>
        <w:ind w:left="1080" w:hanging="720"/>
      </w:pPr>
      <w:rPr>
        <w:rFonts w:ascii="FS Albert Pro" w:eastAsia="Times New Roman" w:hAnsi="FS Albert Pr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79752D4"/>
    <w:multiLevelType w:val="hybridMultilevel"/>
    <w:tmpl w:val="CCAC5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C85A43"/>
    <w:multiLevelType w:val="hybridMultilevel"/>
    <w:tmpl w:val="E84086AC"/>
    <w:lvl w:ilvl="0" w:tplc="ED846234">
      <w:numFmt w:val="bullet"/>
      <w:lvlText w:val="•"/>
      <w:lvlJc w:val="left"/>
      <w:pPr>
        <w:ind w:left="720" w:hanging="360"/>
      </w:pPr>
      <w:rPr>
        <w:rFonts w:ascii="FS Albert Pro" w:eastAsia="Times New Roman" w:hAnsi="FS Albert Pr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F62F00"/>
    <w:multiLevelType w:val="hybridMultilevel"/>
    <w:tmpl w:val="F9BE7F80"/>
    <w:lvl w:ilvl="0" w:tplc="13809A9A">
      <w:start w:val="1"/>
      <w:numFmt w:val="bullet"/>
      <w:lvlText w:val=""/>
      <w:lvlJc w:val="left"/>
      <w:pPr>
        <w:tabs>
          <w:tab w:val="num" w:pos="340"/>
        </w:tabs>
        <w:ind w:left="397" w:hanging="397"/>
      </w:pPr>
      <w:rPr>
        <w:rFonts w:ascii="Symbol" w:hAnsi="Symbol" w:hint="default"/>
        <w:color w:val="auto"/>
      </w:rPr>
    </w:lvl>
    <w:lvl w:ilvl="1" w:tplc="9FBEED48">
      <w:start w:val="1"/>
      <w:numFmt w:val="bullet"/>
      <w:lvlText w:val="o"/>
      <w:lvlJc w:val="left"/>
      <w:pPr>
        <w:tabs>
          <w:tab w:val="num" w:pos="1440"/>
        </w:tabs>
        <w:ind w:left="1440" w:hanging="360"/>
      </w:pPr>
      <w:rPr>
        <w:rFonts w:ascii="Courier New" w:hAnsi="Courier New" w:cs="Courier New" w:hint="default"/>
      </w:rPr>
    </w:lvl>
    <w:lvl w:ilvl="2" w:tplc="8F7CED2E">
      <w:start w:val="1"/>
      <w:numFmt w:val="bullet"/>
      <w:lvlText w:val=""/>
      <w:lvlJc w:val="left"/>
      <w:pPr>
        <w:tabs>
          <w:tab w:val="num" w:pos="2160"/>
        </w:tabs>
        <w:ind w:left="2160" w:hanging="360"/>
      </w:pPr>
      <w:rPr>
        <w:rFonts w:ascii="Wingdings" w:hAnsi="Wingdings" w:hint="default"/>
      </w:rPr>
    </w:lvl>
    <w:lvl w:ilvl="3" w:tplc="7C22805C">
      <w:start w:val="1"/>
      <w:numFmt w:val="bullet"/>
      <w:lvlText w:val=""/>
      <w:lvlJc w:val="left"/>
      <w:pPr>
        <w:tabs>
          <w:tab w:val="num" w:pos="2880"/>
        </w:tabs>
        <w:ind w:left="2880" w:hanging="360"/>
      </w:pPr>
      <w:rPr>
        <w:rFonts w:ascii="Symbol" w:hAnsi="Symbol" w:hint="default"/>
      </w:rPr>
    </w:lvl>
    <w:lvl w:ilvl="4" w:tplc="C0807AAA">
      <w:start w:val="1"/>
      <w:numFmt w:val="bullet"/>
      <w:lvlText w:val="o"/>
      <w:lvlJc w:val="left"/>
      <w:pPr>
        <w:tabs>
          <w:tab w:val="num" w:pos="3600"/>
        </w:tabs>
        <w:ind w:left="3600" w:hanging="360"/>
      </w:pPr>
      <w:rPr>
        <w:rFonts w:ascii="Courier New" w:hAnsi="Courier New" w:cs="Courier New" w:hint="default"/>
      </w:rPr>
    </w:lvl>
    <w:lvl w:ilvl="5" w:tplc="377633CA">
      <w:start w:val="1"/>
      <w:numFmt w:val="bullet"/>
      <w:lvlText w:val=""/>
      <w:lvlJc w:val="left"/>
      <w:pPr>
        <w:tabs>
          <w:tab w:val="num" w:pos="4320"/>
        </w:tabs>
        <w:ind w:left="4320" w:hanging="360"/>
      </w:pPr>
      <w:rPr>
        <w:rFonts w:ascii="Wingdings" w:hAnsi="Wingdings" w:hint="default"/>
      </w:rPr>
    </w:lvl>
    <w:lvl w:ilvl="6" w:tplc="2C8E9D2E">
      <w:start w:val="1"/>
      <w:numFmt w:val="bullet"/>
      <w:lvlText w:val=""/>
      <w:lvlJc w:val="left"/>
      <w:pPr>
        <w:tabs>
          <w:tab w:val="num" w:pos="5040"/>
        </w:tabs>
        <w:ind w:left="5040" w:hanging="360"/>
      </w:pPr>
      <w:rPr>
        <w:rFonts w:ascii="Symbol" w:hAnsi="Symbol" w:hint="default"/>
      </w:rPr>
    </w:lvl>
    <w:lvl w:ilvl="7" w:tplc="6D0CC33E">
      <w:start w:val="1"/>
      <w:numFmt w:val="bullet"/>
      <w:lvlText w:val="o"/>
      <w:lvlJc w:val="left"/>
      <w:pPr>
        <w:tabs>
          <w:tab w:val="num" w:pos="5760"/>
        </w:tabs>
        <w:ind w:left="5760" w:hanging="360"/>
      </w:pPr>
      <w:rPr>
        <w:rFonts w:ascii="Courier New" w:hAnsi="Courier New" w:cs="Courier New" w:hint="default"/>
      </w:rPr>
    </w:lvl>
    <w:lvl w:ilvl="8" w:tplc="D35884DC">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EB31EC"/>
    <w:multiLevelType w:val="hybridMultilevel"/>
    <w:tmpl w:val="BE4883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F1573A"/>
    <w:multiLevelType w:val="hybridMultilevel"/>
    <w:tmpl w:val="3ED60F56"/>
    <w:lvl w:ilvl="0" w:tplc="ED846234">
      <w:numFmt w:val="bullet"/>
      <w:lvlText w:val="•"/>
      <w:lvlJc w:val="left"/>
      <w:pPr>
        <w:ind w:left="1080" w:hanging="720"/>
      </w:pPr>
      <w:rPr>
        <w:rFonts w:ascii="FS Albert Pro" w:eastAsia="Times New Roman" w:hAnsi="FS Albert Pr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2657BD"/>
    <w:multiLevelType w:val="hybridMultilevel"/>
    <w:tmpl w:val="08090001"/>
    <w:lvl w:ilvl="0" w:tplc="7A906180">
      <w:start w:val="1"/>
      <w:numFmt w:val="bullet"/>
      <w:lvlText w:val=""/>
      <w:lvlJc w:val="left"/>
      <w:pPr>
        <w:tabs>
          <w:tab w:val="num" w:pos="360"/>
        </w:tabs>
        <w:ind w:left="360" w:hanging="360"/>
      </w:pPr>
      <w:rPr>
        <w:rFonts w:ascii="Symbol" w:hAnsi="Symbol" w:hint="default"/>
      </w:rPr>
    </w:lvl>
    <w:lvl w:ilvl="1" w:tplc="DCA666BE">
      <w:numFmt w:val="decimal"/>
      <w:lvlText w:val=""/>
      <w:lvlJc w:val="left"/>
    </w:lvl>
    <w:lvl w:ilvl="2" w:tplc="02CA75C8">
      <w:numFmt w:val="decimal"/>
      <w:lvlText w:val=""/>
      <w:lvlJc w:val="left"/>
    </w:lvl>
    <w:lvl w:ilvl="3" w:tplc="E6B2D54C">
      <w:numFmt w:val="decimal"/>
      <w:lvlText w:val=""/>
      <w:lvlJc w:val="left"/>
    </w:lvl>
    <w:lvl w:ilvl="4" w:tplc="568A6A52">
      <w:numFmt w:val="decimal"/>
      <w:lvlText w:val=""/>
      <w:lvlJc w:val="left"/>
    </w:lvl>
    <w:lvl w:ilvl="5" w:tplc="332A24CA">
      <w:numFmt w:val="decimal"/>
      <w:lvlText w:val=""/>
      <w:lvlJc w:val="left"/>
    </w:lvl>
    <w:lvl w:ilvl="6" w:tplc="D248C418">
      <w:numFmt w:val="decimal"/>
      <w:lvlText w:val=""/>
      <w:lvlJc w:val="left"/>
    </w:lvl>
    <w:lvl w:ilvl="7" w:tplc="58228D28">
      <w:numFmt w:val="decimal"/>
      <w:lvlText w:val=""/>
      <w:lvlJc w:val="left"/>
    </w:lvl>
    <w:lvl w:ilvl="8" w:tplc="D94AACB6">
      <w:numFmt w:val="decimal"/>
      <w:lvlText w:val=""/>
      <w:lvlJc w:val="left"/>
    </w:lvl>
  </w:abstractNum>
  <w:abstractNum w:abstractNumId="42" w15:restartNumberingAfterBreak="0">
    <w:nsid w:val="716D258F"/>
    <w:multiLevelType w:val="hybridMultilevel"/>
    <w:tmpl w:val="1786B4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2865CBE"/>
    <w:multiLevelType w:val="hybridMultilevel"/>
    <w:tmpl w:val="67E8C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166AAB"/>
    <w:multiLevelType w:val="hybridMultilevel"/>
    <w:tmpl w:val="D49054EC"/>
    <w:lvl w:ilvl="0" w:tplc="ED846234">
      <w:numFmt w:val="bullet"/>
      <w:lvlText w:val="•"/>
      <w:lvlJc w:val="left"/>
      <w:pPr>
        <w:ind w:left="720" w:hanging="360"/>
      </w:pPr>
      <w:rPr>
        <w:rFonts w:ascii="FS Albert Pro" w:eastAsia="Times New Roman" w:hAnsi="FS Albert Pro"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830DD3"/>
    <w:multiLevelType w:val="hybridMultilevel"/>
    <w:tmpl w:val="FA54154C"/>
    <w:lvl w:ilvl="0" w:tplc="08090019">
      <w:start w:val="1"/>
      <w:numFmt w:val="lowerLetter"/>
      <w:lvlText w:val="%1."/>
      <w:lvlJc w:val="left"/>
      <w:pPr>
        <w:ind w:left="719" w:hanging="360"/>
      </w:pPr>
    </w:lvl>
    <w:lvl w:ilvl="1" w:tplc="08090019">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46" w15:restartNumberingAfterBreak="0">
    <w:nsid w:val="78C56D69"/>
    <w:multiLevelType w:val="hybridMultilevel"/>
    <w:tmpl w:val="4AB8D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271F4A"/>
    <w:multiLevelType w:val="hybridMultilevel"/>
    <w:tmpl w:val="3D1CC3CA"/>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4164129">
    <w:abstractNumId w:val="0"/>
    <w:lvlOverride w:ilvl="0">
      <w:lvl w:ilvl="0">
        <w:start w:val="1"/>
        <w:numFmt w:val="bullet"/>
        <w:lvlText w:val=""/>
        <w:legacy w:legacy="1" w:legacySpace="0" w:legacyIndent="360"/>
        <w:lvlJc w:val="left"/>
        <w:rPr>
          <w:rFonts w:ascii="Wingdings" w:hAnsi="Wingdings" w:cs="Wingdings" w:hint="default"/>
        </w:rPr>
      </w:lvl>
    </w:lvlOverride>
  </w:num>
  <w:num w:numId="2" w16cid:durableId="118764088">
    <w:abstractNumId w:val="6"/>
  </w:num>
  <w:num w:numId="3" w16cid:durableId="769160115">
    <w:abstractNumId w:val="27"/>
  </w:num>
  <w:num w:numId="4" w16cid:durableId="659967789">
    <w:abstractNumId w:val="33"/>
  </w:num>
  <w:num w:numId="5" w16cid:durableId="52504487">
    <w:abstractNumId w:val="23"/>
  </w:num>
  <w:num w:numId="6" w16cid:durableId="1233589224">
    <w:abstractNumId w:val="28"/>
  </w:num>
  <w:num w:numId="7" w16cid:durableId="1877310771">
    <w:abstractNumId w:val="41"/>
  </w:num>
  <w:num w:numId="8" w16cid:durableId="1297418962">
    <w:abstractNumId w:val="34"/>
  </w:num>
  <w:num w:numId="9" w16cid:durableId="2133355630">
    <w:abstractNumId w:val="47"/>
  </w:num>
  <w:num w:numId="10" w16cid:durableId="1496070827">
    <w:abstractNumId w:val="12"/>
  </w:num>
  <w:num w:numId="11" w16cid:durableId="1738821363">
    <w:abstractNumId w:val="17"/>
  </w:num>
  <w:num w:numId="12" w16cid:durableId="1907642986">
    <w:abstractNumId w:val="9"/>
  </w:num>
  <w:num w:numId="13" w16cid:durableId="1141578768">
    <w:abstractNumId w:val="20"/>
  </w:num>
  <w:num w:numId="14" w16cid:durableId="783693588">
    <w:abstractNumId w:val="16"/>
  </w:num>
  <w:num w:numId="15" w16cid:durableId="269093284">
    <w:abstractNumId w:val="8"/>
  </w:num>
  <w:num w:numId="16" w16cid:durableId="502086701">
    <w:abstractNumId w:val="31"/>
  </w:num>
  <w:num w:numId="17" w16cid:durableId="1774327619">
    <w:abstractNumId w:val="39"/>
  </w:num>
  <w:num w:numId="18" w16cid:durableId="2097284652">
    <w:abstractNumId w:val="4"/>
  </w:num>
  <w:num w:numId="19" w16cid:durableId="1787625730">
    <w:abstractNumId w:val="42"/>
  </w:num>
  <w:num w:numId="20" w16cid:durableId="435489744">
    <w:abstractNumId w:val="19"/>
  </w:num>
  <w:num w:numId="21" w16cid:durableId="1361472665">
    <w:abstractNumId w:val="38"/>
  </w:num>
  <w:num w:numId="22" w16cid:durableId="959145605">
    <w:abstractNumId w:val="24"/>
  </w:num>
  <w:num w:numId="23" w16cid:durableId="364984100">
    <w:abstractNumId w:val="11"/>
  </w:num>
  <w:num w:numId="24" w16cid:durableId="392509122">
    <w:abstractNumId w:val="13"/>
  </w:num>
  <w:num w:numId="25" w16cid:durableId="1065222700">
    <w:abstractNumId w:val="14"/>
  </w:num>
  <w:num w:numId="26" w16cid:durableId="1015573902">
    <w:abstractNumId w:val="43"/>
  </w:num>
  <w:num w:numId="27" w16cid:durableId="1932540494">
    <w:abstractNumId w:val="5"/>
  </w:num>
  <w:num w:numId="28" w16cid:durableId="1702394192">
    <w:abstractNumId w:val="10"/>
  </w:num>
  <w:num w:numId="29" w16cid:durableId="656346701">
    <w:abstractNumId w:val="15"/>
  </w:num>
  <w:num w:numId="30" w16cid:durableId="1981031488">
    <w:abstractNumId w:val="18"/>
  </w:num>
  <w:num w:numId="31" w16cid:durableId="1096903551">
    <w:abstractNumId w:val="7"/>
  </w:num>
  <w:num w:numId="32" w16cid:durableId="1235238045">
    <w:abstractNumId w:val="32"/>
  </w:num>
  <w:num w:numId="33" w16cid:durableId="715159532">
    <w:abstractNumId w:val="26"/>
  </w:num>
  <w:num w:numId="34" w16cid:durableId="1250776943">
    <w:abstractNumId w:val="35"/>
  </w:num>
  <w:num w:numId="35" w16cid:durableId="1226067621">
    <w:abstractNumId w:val="1"/>
  </w:num>
  <w:num w:numId="36" w16cid:durableId="1117794425">
    <w:abstractNumId w:val="40"/>
  </w:num>
  <w:num w:numId="37" w16cid:durableId="1554463506">
    <w:abstractNumId w:val="21"/>
  </w:num>
  <w:num w:numId="38" w16cid:durableId="1457945470">
    <w:abstractNumId w:val="22"/>
  </w:num>
  <w:num w:numId="39" w16cid:durableId="1846166738">
    <w:abstractNumId w:val="44"/>
  </w:num>
  <w:num w:numId="40" w16cid:durableId="63266162">
    <w:abstractNumId w:val="37"/>
  </w:num>
  <w:num w:numId="41" w16cid:durableId="3547206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44192920">
    <w:abstractNumId w:val="29"/>
  </w:num>
  <w:num w:numId="43" w16cid:durableId="467821708">
    <w:abstractNumId w:val="45"/>
  </w:num>
  <w:num w:numId="44" w16cid:durableId="1114985493">
    <w:abstractNumId w:val="3"/>
  </w:num>
  <w:num w:numId="45" w16cid:durableId="673068516">
    <w:abstractNumId w:val="36"/>
  </w:num>
  <w:num w:numId="46" w16cid:durableId="1076512209">
    <w:abstractNumId w:val="30"/>
  </w:num>
  <w:num w:numId="47" w16cid:durableId="689842734">
    <w:abstractNumId w:val="2"/>
  </w:num>
  <w:num w:numId="48" w16cid:durableId="1291016621">
    <w:abstractNumId w:val="4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aron Woods">
    <w15:presenceInfo w15:providerId="AD" w15:userId="S::Sharon.Woods@bchg.co.uk::95103c35-41d4-49ef-b736-c3a9df24cff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6B1"/>
    <w:rsid w:val="00012176"/>
    <w:rsid w:val="00017C38"/>
    <w:rsid w:val="00020A10"/>
    <w:rsid w:val="00020B20"/>
    <w:rsid w:val="00035EFD"/>
    <w:rsid w:val="00037825"/>
    <w:rsid w:val="000566B7"/>
    <w:rsid w:val="000842BC"/>
    <w:rsid w:val="00090031"/>
    <w:rsid w:val="00090DAB"/>
    <w:rsid w:val="000934D2"/>
    <w:rsid w:val="00094705"/>
    <w:rsid w:val="000971A7"/>
    <w:rsid w:val="00097810"/>
    <w:rsid w:val="000A0246"/>
    <w:rsid w:val="000B25C0"/>
    <w:rsid w:val="000B2DE1"/>
    <w:rsid w:val="000C31C1"/>
    <w:rsid w:val="000C70C4"/>
    <w:rsid w:val="000D2A45"/>
    <w:rsid w:val="000F052A"/>
    <w:rsid w:val="00102F34"/>
    <w:rsid w:val="00103E55"/>
    <w:rsid w:val="0010525F"/>
    <w:rsid w:val="001134EB"/>
    <w:rsid w:val="00115CC3"/>
    <w:rsid w:val="0012357D"/>
    <w:rsid w:val="00125B30"/>
    <w:rsid w:val="00143C26"/>
    <w:rsid w:val="00147176"/>
    <w:rsid w:val="001516BB"/>
    <w:rsid w:val="001567FF"/>
    <w:rsid w:val="0016097F"/>
    <w:rsid w:val="001658C8"/>
    <w:rsid w:val="00165C23"/>
    <w:rsid w:val="00167559"/>
    <w:rsid w:val="00182438"/>
    <w:rsid w:val="001856D0"/>
    <w:rsid w:val="00187C4B"/>
    <w:rsid w:val="001972DC"/>
    <w:rsid w:val="001A1C20"/>
    <w:rsid w:val="001A201F"/>
    <w:rsid w:val="001A25E0"/>
    <w:rsid w:val="001A5B8A"/>
    <w:rsid w:val="001A63A3"/>
    <w:rsid w:val="001B052D"/>
    <w:rsid w:val="001B0F17"/>
    <w:rsid w:val="001B1989"/>
    <w:rsid w:val="001B392D"/>
    <w:rsid w:val="001B6ADA"/>
    <w:rsid w:val="001C22B3"/>
    <w:rsid w:val="001C35CB"/>
    <w:rsid w:val="001C43D5"/>
    <w:rsid w:val="001D2C02"/>
    <w:rsid w:val="001E2B5D"/>
    <w:rsid w:val="001E3A40"/>
    <w:rsid w:val="001E7B55"/>
    <w:rsid w:val="001F0C52"/>
    <w:rsid w:val="001F100D"/>
    <w:rsid w:val="001F5D04"/>
    <w:rsid w:val="00211DA5"/>
    <w:rsid w:val="00213D29"/>
    <w:rsid w:val="00221135"/>
    <w:rsid w:val="002550F4"/>
    <w:rsid w:val="00256B8C"/>
    <w:rsid w:val="00260586"/>
    <w:rsid w:val="002703DA"/>
    <w:rsid w:val="0027321E"/>
    <w:rsid w:val="0027336D"/>
    <w:rsid w:val="00281632"/>
    <w:rsid w:val="00285509"/>
    <w:rsid w:val="0028708F"/>
    <w:rsid w:val="00294382"/>
    <w:rsid w:val="00295C84"/>
    <w:rsid w:val="002A2A9C"/>
    <w:rsid w:val="002A5974"/>
    <w:rsid w:val="002A676E"/>
    <w:rsid w:val="002C3F09"/>
    <w:rsid w:val="002D23CE"/>
    <w:rsid w:val="002D3725"/>
    <w:rsid w:val="002D7EE7"/>
    <w:rsid w:val="002E10C1"/>
    <w:rsid w:val="002E1439"/>
    <w:rsid w:val="002E1D9E"/>
    <w:rsid w:val="002E7B22"/>
    <w:rsid w:val="002F21F0"/>
    <w:rsid w:val="002F3616"/>
    <w:rsid w:val="00312F82"/>
    <w:rsid w:val="00314089"/>
    <w:rsid w:val="003225DD"/>
    <w:rsid w:val="0032327E"/>
    <w:rsid w:val="003260B3"/>
    <w:rsid w:val="00355E04"/>
    <w:rsid w:val="00356EBC"/>
    <w:rsid w:val="00357EE8"/>
    <w:rsid w:val="00361730"/>
    <w:rsid w:val="00370E75"/>
    <w:rsid w:val="00373BA6"/>
    <w:rsid w:val="0037725B"/>
    <w:rsid w:val="003775DC"/>
    <w:rsid w:val="00381B29"/>
    <w:rsid w:val="0038223C"/>
    <w:rsid w:val="0038335B"/>
    <w:rsid w:val="00383BE3"/>
    <w:rsid w:val="00387C7F"/>
    <w:rsid w:val="00392A48"/>
    <w:rsid w:val="00392ABE"/>
    <w:rsid w:val="003940F8"/>
    <w:rsid w:val="00395104"/>
    <w:rsid w:val="003A067E"/>
    <w:rsid w:val="003A2881"/>
    <w:rsid w:val="003A2942"/>
    <w:rsid w:val="003A61B3"/>
    <w:rsid w:val="003B2F1A"/>
    <w:rsid w:val="003B4EF7"/>
    <w:rsid w:val="003C30FE"/>
    <w:rsid w:val="003C7B5C"/>
    <w:rsid w:val="003D0735"/>
    <w:rsid w:val="003D0933"/>
    <w:rsid w:val="003D2B7C"/>
    <w:rsid w:val="003D37EB"/>
    <w:rsid w:val="003E723A"/>
    <w:rsid w:val="003E7660"/>
    <w:rsid w:val="003F261B"/>
    <w:rsid w:val="00400CB9"/>
    <w:rsid w:val="004068C0"/>
    <w:rsid w:val="004079B1"/>
    <w:rsid w:val="004156A6"/>
    <w:rsid w:val="004168C0"/>
    <w:rsid w:val="00420849"/>
    <w:rsid w:val="0042496A"/>
    <w:rsid w:val="00432D02"/>
    <w:rsid w:val="00446CC6"/>
    <w:rsid w:val="00447E6A"/>
    <w:rsid w:val="00451DF7"/>
    <w:rsid w:val="00462940"/>
    <w:rsid w:val="00465252"/>
    <w:rsid w:val="004664DD"/>
    <w:rsid w:val="00470853"/>
    <w:rsid w:val="00470CFC"/>
    <w:rsid w:val="004718C5"/>
    <w:rsid w:val="00471A2F"/>
    <w:rsid w:val="004816B1"/>
    <w:rsid w:val="00482301"/>
    <w:rsid w:val="004A04F3"/>
    <w:rsid w:val="004A241F"/>
    <w:rsid w:val="004A380B"/>
    <w:rsid w:val="004A4D0B"/>
    <w:rsid w:val="004A5CC0"/>
    <w:rsid w:val="004B5E8A"/>
    <w:rsid w:val="004B73C5"/>
    <w:rsid w:val="004C62EA"/>
    <w:rsid w:val="004D20CF"/>
    <w:rsid w:val="004D2A09"/>
    <w:rsid w:val="004E33AE"/>
    <w:rsid w:val="004E341E"/>
    <w:rsid w:val="004E408E"/>
    <w:rsid w:val="004F4669"/>
    <w:rsid w:val="004F562C"/>
    <w:rsid w:val="004F6860"/>
    <w:rsid w:val="004F6BE2"/>
    <w:rsid w:val="00511DAB"/>
    <w:rsid w:val="005126F4"/>
    <w:rsid w:val="0051430D"/>
    <w:rsid w:val="00516156"/>
    <w:rsid w:val="005319CE"/>
    <w:rsid w:val="00537A2A"/>
    <w:rsid w:val="00545543"/>
    <w:rsid w:val="00552D10"/>
    <w:rsid w:val="00561799"/>
    <w:rsid w:val="00572A3C"/>
    <w:rsid w:val="005746BA"/>
    <w:rsid w:val="00574CCF"/>
    <w:rsid w:val="005771B7"/>
    <w:rsid w:val="00577915"/>
    <w:rsid w:val="00582DD8"/>
    <w:rsid w:val="005862ED"/>
    <w:rsid w:val="0059232F"/>
    <w:rsid w:val="00592425"/>
    <w:rsid w:val="00592C43"/>
    <w:rsid w:val="005A7FE2"/>
    <w:rsid w:val="005C41C2"/>
    <w:rsid w:val="005C45EE"/>
    <w:rsid w:val="005C6786"/>
    <w:rsid w:val="005C734A"/>
    <w:rsid w:val="005D47E4"/>
    <w:rsid w:val="005E7258"/>
    <w:rsid w:val="00602242"/>
    <w:rsid w:val="006042EF"/>
    <w:rsid w:val="006224E4"/>
    <w:rsid w:val="00622E5B"/>
    <w:rsid w:val="006275BD"/>
    <w:rsid w:val="0063058D"/>
    <w:rsid w:val="00634081"/>
    <w:rsid w:val="0063529F"/>
    <w:rsid w:val="00640664"/>
    <w:rsid w:val="00641983"/>
    <w:rsid w:val="00656E8A"/>
    <w:rsid w:val="00672911"/>
    <w:rsid w:val="00674A63"/>
    <w:rsid w:val="00675FFB"/>
    <w:rsid w:val="00680E10"/>
    <w:rsid w:val="00684045"/>
    <w:rsid w:val="006A0C54"/>
    <w:rsid w:val="006A1BBF"/>
    <w:rsid w:val="006B1424"/>
    <w:rsid w:val="006C4899"/>
    <w:rsid w:val="006C4B61"/>
    <w:rsid w:val="006D2B8A"/>
    <w:rsid w:val="006D7100"/>
    <w:rsid w:val="006E157F"/>
    <w:rsid w:val="006E603B"/>
    <w:rsid w:val="006E67F9"/>
    <w:rsid w:val="006F312A"/>
    <w:rsid w:val="006F4A2B"/>
    <w:rsid w:val="006F7662"/>
    <w:rsid w:val="00701E97"/>
    <w:rsid w:val="0070463E"/>
    <w:rsid w:val="00722093"/>
    <w:rsid w:val="007269AE"/>
    <w:rsid w:val="007369C4"/>
    <w:rsid w:val="00744153"/>
    <w:rsid w:val="00744D14"/>
    <w:rsid w:val="007456CE"/>
    <w:rsid w:val="0075091C"/>
    <w:rsid w:val="007653C1"/>
    <w:rsid w:val="0076641B"/>
    <w:rsid w:val="00773DFD"/>
    <w:rsid w:val="00785496"/>
    <w:rsid w:val="0078568E"/>
    <w:rsid w:val="00792941"/>
    <w:rsid w:val="007949EA"/>
    <w:rsid w:val="0079568B"/>
    <w:rsid w:val="007A2FAC"/>
    <w:rsid w:val="007A32D7"/>
    <w:rsid w:val="007A32F3"/>
    <w:rsid w:val="007A42AC"/>
    <w:rsid w:val="007B23DE"/>
    <w:rsid w:val="007B41EB"/>
    <w:rsid w:val="007C1761"/>
    <w:rsid w:val="007C25AA"/>
    <w:rsid w:val="007C3717"/>
    <w:rsid w:val="007E3541"/>
    <w:rsid w:val="007E4C87"/>
    <w:rsid w:val="007F46AE"/>
    <w:rsid w:val="007F7AED"/>
    <w:rsid w:val="008019EB"/>
    <w:rsid w:val="008020BA"/>
    <w:rsid w:val="0080339D"/>
    <w:rsid w:val="00807BFD"/>
    <w:rsid w:val="008106A4"/>
    <w:rsid w:val="00810C58"/>
    <w:rsid w:val="008166E5"/>
    <w:rsid w:val="00817B6A"/>
    <w:rsid w:val="00817C4E"/>
    <w:rsid w:val="00827155"/>
    <w:rsid w:val="00835F2E"/>
    <w:rsid w:val="008454BE"/>
    <w:rsid w:val="00853118"/>
    <w:rsid w:val="00855E65"/>
    <w:rsid w:val="00884DBF"/>
    <w:rsid w:val="00891F2E"/>
    <w:rsid w:val="00892D9E"/>
    <w:rsid w:val="008A6306"/>
    <w:rsid w:val="008A6446"/>
    <w:rsid w:val="008C1C09"/>
    <w:rsid w:val="008C3B4E"/>
    <w:rsid w:val="008D0091"/>
    <w:rsid w:val="008D0D86"/>
    <w:rsid w:val="008D26BE"/>
    <w:rsid w:val="008D6411"/>
    <w:rsid w:val="008E19C2"/>
    <w:rsid w:val="009015A4"/>
    <w:rsid w:val="009240D5"/>
    <w:rsid w:val="00927C47"/>
    <w:rsid w:val="00931B81"/>
    <w:rsid w:val="0093455F"/>
    <w:rsid w:val="009369DD"/>
    <w:rsid w:val="009379B3"/>
    <w:rsid w:val="00947355"/>
    <w:rsid w:val="009515F0"/>
    <w:rsid w:val="00962EF8"/>
    <w:rsid w:val="009705A5"/>
    <w:rsid w:val="00980279"/>
    <w:rsid w:val="009802BD"/>
    <w:rsid w:val="009848B1"/>
    <w:rsid w:val="0098649D"/>
    <w:rsid w:val="009A107F"/>
    <w:rsid w:val="009A43BA"/>
    <w:rsid w:val="009A4B8F"/>
    <w:rsid w:val="009A7024"/>
    <w:rsid w:val="009B0FF8"/>
    <w:rsid w:val="009D52E6"/>
    <w:rsid w:val="009D576F"/>
    <w:rsid w:val="009E5AA9"/>
    <w:rsid w:val="009E7147"/>
    <w:rsid w:val="009F6B92"/>
    <w:rsid w:val="00A15BE5"/>
    <w:rsid w:val="00A32999"/>
    <w:rsid w:val="00A438F8"/>
    <w:rsid w:val="00A4724D"/>
    <w:rsid w:val="00A51F87"/>
    <w:rsid w:val="00A6709E"/>
    <w:rsid w:val="00A8619B"/>
    <w:rsid w:val="00A94E1A"/>
    <w:rsid w:val="00A971CB"/>
    <w:rsid w:val="00A976D2"/>
    <w:rsid w:val="00AA3B2B"/>
    <w:rsid w:val="00AA639A"/>
    <w:rsid w:val="00AA6974"/>
    <w:rsid w:val="00AB5584"/>
    <w:rsid w:val="00AD20B1"/>
    <w:rsid w:val="00AF33C1"/>
    <w:rsid w:val="00AF3B58"/>
    <w:rsid w:val="00AF6549"/>
    <w:rsid w:val="00B06F52"/>
    <w:rsid w:val="00B10739"/>
    <w:rsid w:val="00B22257"/>
    <w:rsid w:val="00B22549"/>
    <w:rsid w:val="00B22DEA"/>
    <w:rsid w:val="00B238A3"/>
    <w:rsid w:val="00B37A10"/>
    <w:rsid w:val="00B37DA1"/>
    <w:rsid w:val="00B4440B"/>
    <w:rsid w:val="00B55633"/>
    <w:rsid w:val="00B6075A"/>
    <w:rsid w:val="00B672A2"/>
    <w:rsid w:val="00B84882"/>
    <w:rsid w:val="00B852DF"/>
    <w:rsid w:val="00B92D2A"/>
    <w:rsid w:val="00B95B04"/>
    <w:rsid w:val="00BB1BC0"/>
    <w:rsid w:val="00BB6A6E"/>
    <w:rsid w:val="00BB7A61"/>
    <w:rsid w:val="00BC4FA9"/>
    <w:rsid w:val="00BE607C"/>
    <w:rsid w:val="00BF6A93"/>
    <w:rsid w:val="00C01BF1"/>
    <w:rsid w:val="00C023DA"/>
    <w:rsid w:val="00C02F1D"/>
    <w:rsid w:val="00C0466A"/>
    <w:rsid w:val="00C1319D"/>
    <w:rsid w:val="00C1669E"/>
    <w:rsid w:val="00C268E1"/>
    <w:rsid w:val="00C270D4"/>
    <w:rsid w:val="00C537FE"/>
    <w:rsid w:val="00C55373"/>
    <w:rsid w:val="00C56A13"/>
    <w:rsid w:val="00C64F72"/>
    <w:rsid w:val="00C77AA2"/>
    <w:rsid w:val="00C81E4B"/>
    <w:rsid w:val="00C85DCD"/>
    <w:rsid w:val="00CA0B86"/>
    <w:rsid w:val="00CA3959"/>
    <w:rsid w:val="00CA532A"/>
    <w:rsid w:val="00CB5F63"/>
    <w:rsid w:val="00CB6F72"/>
    <w:rsid w:val="00CC11E0"/>
    <w:rsid w:val="00CC6746"/>
    <w:rsid w:val="00CD277E"/>
    <w:rsid w:val="00CD6929"/>
    <w:rsid w:val="00CF4BE8"/>
    <w:rsid w:val="00CF54D5"/>
    <w:rsid w:val="00D117FC"/>
    <w:rsid w:val="00D157C8"/>
    <w:rsid w:val="00D2313C"/>
    <w:rsid w:val="00D2519C"/>
    <w:rsid w:val="00D26F04"/>
    <w:rsid w:val="00D30711"/>
    <w:rsid w:val="00D3092F"/>
    <w:rsid w:val="00D33450"/>
    <w:rsid w:val="00D34D9B"/>
    <w:rsid w:val="00D433C4"/>
    <w:rsid w:val="00D4765F"/>
    <w:rsid w:val="00D47D20"/>
    <w:rsid w:val="00D52973"/>
    <w:rsid w:val="00D65444"/>
    <w:rsid w:val="00D65A39"/>
    <w:rsid w:val="00D70244"/>
    <w:rsid w:val="00D864FB"/>
    <w:rsid w:val="00D87630"/>
    <w:rsid w:val="00DA21EF"/>
    <w:rsid w:val="00DA2D35"/>
    <w:rsid w:val="00DA57EC"/>
    <w:rsid w:val="00DC4A22"/>
    <w:rsid w:val="00DD3580"/>
    <w:rsid w:val="00DD3A73"/>
    <w:rsid w:val="00DD693F"/>
    <w:rsid w:val="00DE266A"/>
    <w:rsid w:val="00DE400B"/>
    <w:rsid w:val="00DF630D"/>
    <w:rsid w:val="00E0366B"/>
    <w:rsid w:val="00E059B3"/>
    <w:rsid w:val="00E135F9"/>
    <w:rsid w:val="00E16C73"/>
    <w:rsid w:val="00E30129"/>
    <w:rsid w:val="00E35E96"/>
    <w:rsid w:val="00E47208"/>
    <w:rsid w:val="00E523F5"/>
    <w:rsid w:val="00E53F11"/>
    <w:rsid w:val="00E716DF"/>
    <w:rsid w:val="00E72925"/>
    <w:rsid w:val="00E72BE3"/>
    <w:rsid w:val="00E7382A"/>
    <w:rsid w:val="00E97ECB"/>
    <w:rsid w:val="00EA112D"/>
    <w:rsid w:val="00EA1CEB"/>
    <w:rsid w:val="00EA3B79"/>
    <w:rsid w:val="00EB1D4E"/>
    <w:rsid w:val="00EC161C"/>
    <w:rsid w:val="00EC1637"/>
    <w:rsid w:val="00EC617A"/>
    <w:rsid w:val="00EC61BE"/>
    <w:rsid w:val="00EC7AA2"/>
    <w:rsid w:val="00EE1355"/>
    <w:rsid w:val="00EE4304"/>
    <w:rsid w:val="00EE469E"/>
    <w:rsid w:val="00EE51F0"/>
    <w:rsid w:val="00EE6BB6"/>
    <w:rsid w:val="00F070BD"/>
    <w:rsid w:val="00F12A3E"/>
    <w:rsid w:val="00F16492"/>
    <w:rsid w:val="00F20FCD"/>
    <w:rsid w:val="00F22DE0"/>
    <w:rsid w:val="00F3291E"/>
    <w:rsid w:val="00F414A9"/>
    <w:rsid w:val="00F42B9C"/>
    <w:rsid w:val="00F4571D"/>
    <w:rsid w:val="00F52B21"/>
    <w:rsid w:val="00F54C2A"/>
    <w:rsid w:val="00F56139"/>
    <w:rsid w:val="00F576D6"/>
    <w:rsid w:val="00F65244"/>
    <w:rsid w:val="00F7193C"/>
    <w:rsid w:val="00F74150"/>
    <w:rsid w:val="00F808B2"/>
    <w:rsid w:val="00F861C8"/>
    <w:rsid w:val="00F86EE4"/>
    <w:rsid w:val="00F91EFD"/>
    <w:rsid w:val="00F9628E"/>
    <w:rsid w:val="00FA0F76"/>
    <w:rsid w:val="00FA5246"/>
    <w:rsid w:val="00FB6700"/>
    <w:rsid w:val="00FC567B"/>
    <w:rsid w:val="00FD3B1F"/>
    <w:rsid w:val="00FE057A"/>
    <w:rsid w:val="00FE3CA4"/>
    <w:rsid w:val="00FE6402"/>
    <w:rsid w:val="00FE7C04"/>
    <w:rsid w:val="00FF11D4"/>
    <w:rsid w:val="00FF4CAD"/>
    <w:rsid w:val="00FF67B8"/>
    <w:rsid w:val="00FF7D62"/>
    <w:rsid w:val="04B9EF23"/>
    <w:rsid w:val="10BB60C6"/>
    <w:rsid w:val="183DBE36"/>
    <w:rsid w:val="18F71304"/>
    <w:rsid w:val="1BE16BE8"/>
    <w:rsid w:val="1D62ABAC"/>
    <w:rsid w:val="27E1FA5B"/>
    <w:rsid w:val="36BCFA92"/>
    <w:rsid w:val="45863CA6"/>
    <w:rsid w:val="477E0CCC"/>
    <w:rsid w:val="49DD563A"/>
    <w:rsid w:val="574954A8"/>
    <w:rsid w:val="5C13302F"/>
    <w:rsid w:val="5E1E26F7"/>
    <w:rsid w:val="5F0CCF67"/>
    <w:rsid w:val="656601A8"/>
    <w:rsid w:val="6A8B730B"/>
    <w:rsid w:val="6F4A5B29"/>
    <w:rsid w:val="71E3BEB5"/>
    <w:rsid w:val="72FE8AD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18C229"/>
  <w15:docId w15:val="{AE7D2AD9-42FF-4A02-8470-0E6E80A98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21F0"/>
    <w:pPr>
      <w:widowControl w:val="0"/>
      <w:overflowPunct w:val="0"/>
      <w:autoSpaceDE w:val="0"/>
      <w:autoSpaceDN w:val="0"/>
      <w:adjustRightInd w:val="0"/>
    </w:pPr>
    <w:rPr>
      <w:rFonts w:ascii="FS Albert Pro" w:hAnsi="FS Albert Pro"/>
      <w:kern w:val="28"/>
      <w:sz w:val="24"/>
    </w:rPr>
  </w:style>
  <w:style w:type="paragraph" w:styleId="Heading1">
    <w:name w:val="heading 1"/>
    <w:basedOn w:val="Normal"/>
    <w:next w:val="Normal"/>
    <w:rsid w:val="007C1761"/>
    <w:pPr>
      <w:keepNext/>
      <w:widowControl/>
      <w:overflowPunct/>
      <w:autoSpaceDE/>
      <w:autoSpaceDN/>
      <w:adjustRightInd/>
      <w:spacing w:after="120"/>
      <w:jc w:val="both"/>
      <w:outlineLvl w:val="0"/>
    </w:pPr>
    <w:rPr>
      <w:rFonts w:ascii="Arial" w:hAnsi="Arial"/>
      <w:b/>
      <w:bCs/>
      <w:kern w:val="0"/>
      <w:lang w:eastAsia="en-US"/>
    </w:rPr>
  </w:style>
  <w:style w:type="paragraph" w:styleId="Heading2">
    <w:name w:val="heading 2"/>
    <w:basedOn w:val="Normal"/>
    <w:next w:val="Normal"/>
    <w:rsid w:val="006224E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281632"/>
    <w:rPr>
      <w:rFonts w:ascii="Courier New" w:hAnsi="Courier New" w:cs="Courier New"/>
    </w:rPr>
  </w:style>
  <w:style w:type="table" w:styleId="TableGrid">
    <w:name w:val="Table Grid"/>
    <w:basedOn w:val="TableNormal"/>
    <w:rsid w:val="003A61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1134EB"/>
    <w:pPr>
      <w:tabs>
        <w:tab w:val="center" w:pos="4153"/>
        <w:tab w:val="right" w:pos="8306"/>
      </w:tabs>
    </w:pPr>
  </w:style>
  <w:style w:type="character" w:styleId="PageNumber">
    <w:name w:val="page number"/>
    <w:basedOn w:val="DefaultParagraphFont"/>
    <w:rsid w:val="001134EB"/>
  </w:style>
  <w:style w:type="paragraph" w:styleId="Header">
    <w:name w:val="header"/>
    <w:basedOn w:val="Normal"/>
    <w:rsid w:val="007369C4"/>
    <w:pPr>
      <w:tabs>
        <w:tab w:val="center" w:pos="4153"/>
        <w:tab w:val="right" w:pos="8306"/>
      </w:tabs>
    </w:pPr>
  </w:style>
  <w:style w:type="paragraph" w:styleId="BodyText">
    <w:name w:val="Body Text"/>
    <w:basedOn w:val="Normal"/>
    <w:rsid w:val="007C1761"/>
    <w:pPr>
      <w:widowControl/>
      <w:overflowPunct/>
      <w:autoSpaceDE/>
      <w:autoSpaceDN/>
      <w:adjustRightInd/>
      <w:spacing w:after="120"/>
    </w:pPr>
    <w:rPr>
      <w:rFonts w:ascii="Century Gothic" w:hAnsi="Century Gothic"/>
      <w:kern w:val="0"/>
      <w:lang w:eastAsia="en-US"/>
    </w:rPr>
  </w:style>
  <w:style w:type="character" w:styleId="Strong">
    <w:name w:val="Strong"/>
    <w:rsid w:val="004F6BE2"/>
    <w:rPr>
      <w:b/>
      <w:bCs/>
    </w:rPr>
  </w:style>
  <w:style w:type="paragraph" w:styleId="Title">
    <w:name w:val="Title"/>
    <w:basedOn w:val="Normal"/>
    <w:rsid w:val="006224E4"/>
    <w:pPr>
      <w:widowControl/>
      <w:overflowPunct/>
      <w:autoSpaceDE/>
      <w:autoSpaceDN/>
      <w:adjustRightInd/>
      <w:jc w:val="center"/>
    </w:pPr>
    <w:rPr>
      <w:rFonts w:ascii="Arial" w:hAnsi="Arial"/>
      <w:b/>
      <w:kern w:val="0"/>
      <w:sz w:val="22"/>
    </w:rPr>
  </w:style>
  <w:style w:type="paragraph" w:styleId="BalloonText">
    <w:name w:val="Balloon Text"/>
    <w:basedOn w:val="Normal"/>
    <w:semiHidden/>
    <w:rsid w:val="00B95B04"/>
    <w:rPr>
      <w:rFonts w:ascii="Tahoma" w:hAnsi="Tahoma" w:cs="Tahoma"/>
      <w:sz w:val="16"/>
      <w:szCs w:val="16"/>
    </w:rPr>
  </w:style>
  <w:style w:type="character" w:styleId="Hyperlink">
    <w:name w:val="Hyperlink"/>
    <w:rsid w:val="00447E6A"/>
    <w:rPr>
      <w:color w:val="0000FF"/>
      <w:u w:val="single"/>
    </w:rPr>
  </w:style>
  <w:style w:type="paragraph" w:styleId="ListParagraph">
    <w:name w:val="List Paragraph"/>
    <w:basedOn w:val="Normal"/>
    <w:uiPriority w:val="34"/>
    <w:qFormat/>
    <w:rsid w:val="002F21F0"/>
    <w:pPr>
      <w:ind w:left="720"/>
      <w:contextualSpacing/>
    </w:pPr>
  </w:style>
  <w:style w:type="paragraph" w:styleId="Subtitle">
    <w:name w:val="Subtitle"/>
    <w:basedOn w:val="Normal"/>
    <w:next w:val="Normal"/>
    <w:link w:val="SubtitleChar"/>
    <w:rsid w:val="005E7258"/>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5E7258"/>
    <w:rPr>
      <w:rFonts w:asciiTheme="majorHAnsi" w:eastAsiaTheme="majorEastAsia" w:hAnsiTheme="majorHAnsi" w:cstheme="majorBidi"/>
      <w:i/>
      <w:iCs/>
      <w:color w:val="4F81BD" w:themeColor="accent1"/>
      <w:spacing w:val="15"/>
      <w:kern w:val="28"/>
      <w:sz w:val="24"/>
      <w:szCs w:val="24"/>
    </w:rPr>
  </w:style>
  <w:style w:type="character" w:styleId="CommentReference">
    <w:name w:val="annotation reference"/>
    <w:basedOn w:val="DefaultParagraphFont"/>
    <w:semiHidden/>
    <w:unhideWhenUsed/>
    <w:rsid w:val="00CA0B86"/>
    <w:rPr>
      <w:sz w:val="16"/>
      <w:szCs w:val="16"/>
    </w:rPr>
  </w:style>
  <w:style w:type="paragraph" w:styleId="CommentText">
    <w:name w:val="annotation text"/>
    <w:basedOn w:val="Normal"/>
    <w:link w:val="CommentTextChar"/>
    <w:semiHidden/>
    <w:unhideWhenUsed/>
    <w:rsid w:val="00CA0B86"/>
    <w:rPr>
      <w:sz w:val="20"/>
    </w:rPr>
  </w:style>
  <w:style w:type="character" w:customStyle="1" w:styleId="CommentTextChar">
    <w:name w:val="Comment Text Char"/>
    <w:basedOn w:val="DefaultParagraphFont"/>
    <w:link w:val="CommentText"/>
    <w:semiHidden/>
    <w:rsid w:val="00CA0B86"/>
    <w:rPr>
      <w:rFonts w:ascii="FS Albert Pro" w:hAnsi="FS Albert Pro"/>
      <w:kern w:val="28"/>
    </w:rPr>
  </w:style>
  <w:style w:type="paragraph" w:styleId="CommentSubject">
    <w:name w:val="annotation subject"/>
    <w:basedOn w:val="CommentText"/>
    <w:next w:val="CommentText"/>
    <w:link w:val="CommentSubjectChar"/>
    <w:semiHidden/>
    <w:unhideWhenUsed/>
    <w:rsid w:val="00CA0B86"/>
    <w:rPr>
      <w:b/>
      <w:bCs/>
    </w:rPr>
  </w:style>
  <w:style w:type="character" w:customStyle="1" w:styleId="CommentSubjectChar">
    <w:name w:val="Comment Subject Char"/>
    <w:basedOn w:val="CommentTextChar"/>
    <w:link w:val="CommentSubject"/>
    <w:semiHidden/>
    <w:rsid w:val="00CA0B86"/>
    <w:rPr>
      <w:rFonts w:ascii="FS Albert Pro" w:hAnsi="FS Albert Pro"/>
      <w:b/>
      <w:bCs/>
      <w:kern w:val="28"/>
    </w:rPr>
  </w:style>
  <w:style w:type="paragraph" w:styleId="Revision">
    <w:name w:val="Revision"/>
    <w:hidden/>
    <w:uiPriority w:val="99"/>
    <w:semiHidden/>
    <w:rsid w:val="0079568B"/>
    <w:rPr>
      <w:rFonts w:ascii="FS Albert Pro" w:hAnsi="FS Albert Pro"/>
      <w:kern w:val="28"/>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13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Corporate\Policies\Policy_Procedure%20Template_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58bf38e-3a4c-42c6-9d6a-0aaf1ccac273">
      <UserInfo>
        <DisplayName>Kaye Coulthard</DisplayName>
        <AccountId>62</AccountId>
        <AccountType/>
      </UserInfo>
      <UserInfo>
        <DisplayName>Kennedie Brant</DisplayName>
        <AccountId>39</AccountId>
        <AccountType/>
      </UserInfo>
      <UserInfo>
        <DisplayName>Justin Gough</DisplayName>
        <AccountId>41</AccountId>
        <AccountType/>
      </UserInfo>
      <UserInfo>
        <DisplayName>Sarah Farnell</DisplayName>
        <AccountId>48</AccountId>
        <AccountType/>
      </UserInfo>
      <UserInfo>
        <DisplayName>Joanne Gould</DisplayName>
        <AccountId>33</AccountId>
        <AccountType/>
      </UserInfo>
    </SharedWithUsers>
    <Service xmlns="4d73bdb8-2d4d-48fd-811e-305a12251b14" xsi:nil="true"/>
    <Accessibility xmlns="4d73bdb8-2d4d-48fd-811e-305a12251b14" xsi:nil="true"/>
    <Status xmlns="4d73bdb8-2d4d-48fd-811e-305a12251b1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BCHG Document" ma:contentTypeID="0x010100BA5AAF9698868743A41583F4D80A02B2006ECE347AD7840744B69064811781C797" ma:contentTypeVersion="13" ma:contentTypeDescription="Standard content type for BCHG document" ma:contentTypeScope="" ma:versionID="462590a89e0bc10216d46b780a97625f">
  <xsd:schema xmlns:xsd="http://www.w3.org/2001/XMLSchema" xmlns:xs="http://www.w3.org/2001/XMLSchema" xmlns:p="http://schemas.microsoft.com/office/2006/metadata/properties" xmlns:ns2="4d73bdb8-2d4d-48fd-811e-305a12251b14" xmlns:ns3="758bf38e-3a4c-42c6-9d6a-0aaf1ccac273" targetNamespace="http://schemas.microsoft.com/office/2006/metadata/properties" ma:root="true" ma:fieldsID="86fc06ff9ed197c777976bc44354b133" ns2:_="" ns3:_="">
    <xsd:import namespace="4d73bdb8-2d4d-48fd-811e-305a12251b14"/>
    <xsd:import namespace="758bf38e-3a4c-42c6-9d6a-0aaf1ccac2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Service" minOccurs="0"/>
                <xsd:element ref="ns2:Status" minOccurs="0"/>
                <xsd:element ref="ns2:Accessibility"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73bdb8-2d4d-48fd-811e-305a12251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Service" ma:index="14" nillable="true" ma:displayName="Service" ma:format="Dropdown" ma:internalName="Service">
      <xsd:simpleType>
        <xsd:restriction base="dms:Choice">
          <xsd:enumeration value="Assets"/>
          <xsd:enumeration value="Finance"/>
          <xsd:enumeration value="Care"/>
          <xsd:enumeration value="HR"/>
          <xsd:enumeration value="Corporate General"/>
          <xsd:enumeration value="Health &amp; Safety"/>
          <xsd:enumeration value="ICT"/>
          <xsd:enumeration value="Operations"/>
          <xsd:enumeration value="Corporate Services"/>
        </xsd:restriction>
      </xsd:simpleType>
    </xsd:element>
    <xsd:element name="Status" ma:index="15" nillable="true" ma:displayName="Status" ma:format="Dropdown" ma:internalName="Status">
      <xsd:simpleType>
        <xsd:restriction base="dms:Choice">
          <xsd:enumeration value="Draft"/>
          <xsd:enumeration value="Current"/>
          <xsd:enumeration value="Archived"/>
        </xsd:restriction>
      </xsd:simpleType>
    </xsd:element>
    <xsd:element name="Accessibility" ma:index="16" nillable="true" ma:displayName="Accessibility" ma:description="Who the document is intended to be accessed by" ma:format="Dropdown" ma:internalName="Accessibility">
      <xsd:simpleType>
        <xsd:restriction base="dms:Choice">
          <xsd:enumeration value="All staff"/>
          <xsd:enumeration value="Corporate Services"/>
          <xsd:enumeration value="Public"/>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8bf38e-3a4c-42c6-9d6a-0aaf1ccac27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BB079E-FA0B-40B3-BD15-16BE7C325D78}">
  <ds:schemaRefs>
    <ds:schemaRef ds:uri="http://schemas.microsoft.com/sharepoint/v3/contenttype/forms"/>
  </ds:schemaRefs>
</ds:datastoreItem>
</file>

<file path=customXml/itemProps2.xml><?xml version="1.0" encoding="utf-8"?>
<ds:datastoreItem xmlns:ds="http://schemas.openxmlformats.org/officeDocument/2006/customXml" ds:itemID="{A7E27EC2-A0D2-46D5-92E7-16D4EBB84FA4}">
  <ds:schemaRefs>
    <ds:schemaRef ds:uri="http://schemas.microsoft.com/office/2006/metadata/properties"/>
    <ds:schemaRef ds:uri="http://schemas.microsoft.com/office/infopath/2007/PartnerControls"/>
    <ds:schemaRef ds:uri="758bf38e-3a4c-42c6-9d6a-0aaf1ccac273"/>
    <ds:schemaRef ds:uri="4d73bdb8-2d4d-48fd-811e-305a12251b14"/>
  </ds:schemaRefs>
</ds:datastoreItem>
</file>

<file path=customXml/itemProps3.xml><?xml version="1.0" encoding="utf-8"?>
<ds:datastoreItem xmlns:ds="http://schemas.openxmlformats.org/officeDocument/2006/customXml" ds:itemID="{26903A9E-3762-4AEE-85C7-E093EC254C4A}">
  <ds:schemaRefs>
    <ds:schemaRef ds:uri="http://schemas.openxmlformats.org/officeDocument/2006/bibliography"/>
  </ds:schemaRefs>
</ds:datastoreItem>
</file>

<file path=customXml/itemProps4.xml><?xml version="1.0" encoding="utf-8"?>
<ds:datastoreItem xmlns:ds="http://schemas.openxmlformats.org/officeDocument/2006/customXml" ds:itemID="{88390743-1EC9-4EF0-BC23-91310F862F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73bdb8-2d4d-48fd-811e-305a12251b14"/>
    <ds:schemaRef ds:uri="758bf38e-3a4c-42c6-9d6a-0aaf1ccac2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Policy_Procedure Template_2015</Template>
  <TotalTime>0</TotalTime>
  <Pages>5</Pages>
  <Words>2007</Words>
  <Characters>11446</Characters>
  <Application>Microsoft Office Word</Application>
  <DocSecurity>0</DocSecurity>
  <Lines>95</Lines>
  <Paragraphs>26</Paragraphs>
  <ScaleCrop>false</ScaleCrop>
  <Company>Black Country Housing &amp; Community Services Ltd</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and Procedure Template 2015</dc:title>
  <dc:subject/>
  <dc:creator>Sharon Woods</dc:creator>
  <cp:keywords>Policy</cp:keywords>
  <cp:lastModifiedBy>Sharon Woods</cp:lastModifiedBy>
  <cp:revision>22</cp:revision>
  <cp:lastPrinted>2010-07-13T09:45:00Z</cp:lastPrinted>
  <dcterms:created xsi:type="dcterms:W3CDTF">2026-04-02T08:59:00Z</dcterms:created>
  <dcterms:modified xsi:type="dcterms:W3CDTF">2026-04-02T11:34:00Z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0x010100BA5AAF9698868743A41583F4D80A02B2006ECE347AD7840744B69064811781C797</vt:lpwstr>
  </property>
  <property fmtid="{D5CDD505-2E9C-101B-9397-08002B2CF9AE}" pid="3" name="Approved By:">
    <vt:lpwstr>Head of Service</vt:lpwstr>
  </property>
  <property fmtid="{D5CDD505-2E9C-101B-9397-08002B2CF9AE}" pid="4" name="SharedWithUsers">
    <vt:lpwstr>62;#Kaye Coulthard;#39;#Kennedie Brant</vt:lpwstr>
  </property>
  <property fmtid="{D5CDD505-2E9C-101B-9397-08002B2CF9AE}" pid="5" name="MediaServiceImageTags">
    <vt:lpwstr/>
  </property>
  <property fmtid="{D5CDD505-2E9C-101B-9397-08002B2CF9AE}" pid="6" name="Order">
    <vt:r8>6461000</vt:r8>
  </property>
  <property fmtid="{D5CDD505-2E9C-101B-9397-08002B2CF9AE}" pid="7" name="xd_Signature">
    <vt:bool>false</vt:bool>
  </property>
  <property fmtid="{D5CDD505-2E9C-101B-9397-08002B2CF9AE}" pid="8" name="xd_ProgID">
    <vt:lpwstr/>
  </property>
  <property fmtid="{D5CDD505-2E9C-101B-9397-08002B2CF9AE}" pid="9" name="_ColorHex">
    <vt:lpwstr/>
  </property>
  <property fmtid="{D5CDD505-2E9C-101B-9397-08002B2CF9AE}" pid="10" name="_Emoji">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_ColorTag">
    <vt:lpwstr/>
  </property>
  <property fmtid="{D5CDD505-2E9C-101B-9397-08002B2CF9AE}" pid="15" name="TriggerFlowInfo">
    <vt:lpwstr/>
  </property>
  <property fmtid="{D5CDD505-2E9C-101B-9397-08002B2CF9AE}" pid="16" name="docLang">
    <vt:lpwstr>en</vt:lpwstr>
  </property>
</Properties>
</file>